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93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6"/>
        <w:gridCol w:w="473"/>
        <w:gridCol w:w="1394"/>
        <w:gridCol w:w="964"/>
        <w:gridCol w:w="285"/>
        <w:gridCol w:w="2556"/>
        <w:gridCol w:w="2834"/>
        <w:gridCol w:w="21"/>
      </w:tblGrid>
      <w:tr>
        <w:trPr/>
        <w:tc>
          <w:tcPr>
            <w:tcW w:w="2739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8:28Z"/>
              </w:rPr>
              <w:t>IMIĘ I NAZWISKO *:</w:t>
            </w:r>
          </w:p>
        </w:tc>
        <w:tc>
          <w:tcPr>
            <w:tcW w:w="8033" w:type="dxa"/>
            <w:gridSpan w:val="5"/>
            <w:tcBorders>
              <w:top w:val="doub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2" w:author="MARCINM" w:date="2022-02-22T08:58:32Z">
              <w:r>
                <w:rPr>
                  <w:rFonts w:ascii="Arial" w:hAnsi="Arial"/>
                </w:rPr>
                <w:delText>.............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273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8:28Z"/>
              </w:rPr>
              <w:t>ADRES *:</w:t>
            </w:r>
          </w:p>
        </w:tc>
        <w:tc>
          <w:tcPr>
            <w:tcW w:w="8033" w:type="dxa"/>
            <w:gridSpan w:val="5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5" w:author="MARCINM" w:date="2022-02-22T08:58:35Z">
              <w:r>
                <w:rPr>
                  <w:rFonts w:ascii="Arial" w:hAnsi="Arial"/>
                </w:rPr>
                <w:delText>.............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273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8:28Z"/>
              </w:rPr>
              <w:t>ADRES EMAIL:</w:t>
            </w:r>
          </w:p>
        </w:tc>
        <w:tc>
          <w:tcPr>
            <w:tcW w:w="8033" w:type="dxa"/>
            <w:gridSpan w:val="5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8" w:author="MARCINM" w:date="2022-02-22T08:58:37Z">
              <w:r>
                <w:rPr>
                  <w:rFonts w:ascii="Arial" w:hAnsi="Arial"/>
                </w:rPr>
                <w:delText>.............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273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8:28Z"/>
              </w:rPr>
              <w:t>NUMER DZIAŁKI:</w:t>
            </w:r>
          </w:p>
        </w:tc>
        <w:tc>
          <w:tcPr>
            <w:tcW w:w="8033" w:type="dxa"/>
            <w:gridSpan w:val="5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11" w:author="MARCINM" w:date="2022-02-22T08:58:39Z">
              <w:r>
                <w:rPr>
                  <w:rFonts w:ascii="Arial" w:hAnsi="Arial"/>
                </w:rPr>
                <w:delText>.............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2739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8:28Z"/>
              </w:rPr>
              <w:t>OBRĘB EWIDENCYJNY:</w:t>
            </w:r>
          </w:p>
        </w:tc>
        <w:tc>
          <w:tcPr>
            <w:tcW w:w="8033" w:type="dxa"/>
            <w:gridSpan w:val="5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14" w:author="MARCINM" w:date="2022-02-22T08:58:41Z">
              <w:r>
                <w:rPr>
                  <w:rFonts w:ascii="Arial" w:hAnsi="Arial"/>
                </w:rPr>
                <w:delText>.............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4294" w:hRule="atLeast"/>
        </w:trPr>
        <w:tc>
          <w:tcPr>
            <w:tcW w:w="2739" w:type="dxa"/>
            <w:gridSpan w:val="2"/>
            <w:tcBorders>
              <w:top w:val="sing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9:07Z"/>
              </w:rPr>
              <w:t xml:space="preserve">TREŚĆ WNIOSKU: </w:t>
            </w:r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8033" w:type="dxa"/>
            <w:gridSpan w:val="5"/>
            <w:tcBorders>
              <w:top w:val="sing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17" w:author="MARCINM" w:date="2022-02-22T08:58:43Z">
              <w:r>
                <w:rPr>
                  <w:rFonts w:ascii="Arial" w:hAnsi="Arial"/>
                </w:rPr>
                <w:delText>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19" w:author="MARCINM" w:date="2022-02-22T08:58:44Z">
              <w:r>
                <w:rPr>
                  <w:rFonts w:ascii="Arial" w:hAnsi="Arial"/>
                </w:rPr>
                <w:delText>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</w:t>
            </w:r>
            <w:del w:id="21" w:author="MARCINM" w:date="2022-02-22T08:58:46Z">
              <w:r>
                <w:rPr>
                  <w:rFonts w:ascii="Arial" w:hAnsi="Arial"/>
                </w:rPr>
                <w:delText>..........................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23" w:author="MARCINM" w:date="2022-02-22T08:58:48Z">
              <w:r>
                <w:rPr>
                  <w:rFonts w:ascii="Arial" w:hAnsi="Arial"/>
                </w:rPr>
                <w:delText>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</w:t>
            </w:r>
            <w:del w:id="25" w:author="MARCINM" w:date="2022-02-22T08:58:50Z">
              <w:r>
                <w:rPr>
                  <w:rFonts w:ascii="Arial" w:hAnsi="Arial"/>
                </w:rPr>
                <w:delText>..........................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27" w:author="MARCINM" w:date="2022-02-22T08:58:51Z">
              <w:r>
                <w:rPr>
                  <w:rFonts w:ascii="Arial" w:hAnsi="Arial"/>
                </w:rPr>
                <w:delText>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</w:t>
            </w:r>
            <w:del w:id="29" w:author="MARCINM" w:date="2022-02-22T08:59:00Z">
              <w:r>
                <w:rPr>
                  <w:rFonts w:ascii="Arial" w:hAnsi="Arial"/>
                </w:rPr>
                <w:delText>..........................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31" w:author="MARCINM" w:date="2022-02-22T08:59:02Z">
              <w:r>
                <w:rPr>
                  <w:rFonts w:ascii="Arial" w:hAnsi="Arial"/>
                </w:rPr>
                <w:delText>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34" w:author="MARCINM" w:date="2022-02-22T08:58:54Z">
              <w:r>
                <w:rPr>
                  <w:rFonts w:ascii="Arial" w:hAnsi="Arial"/>
                </w:rPr>
                <w:delText>.............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rPrChange w:id="0" w:author="MARCINM" w:date="2022-02-22T08:58:13Z"/>
              </w:rPr>
              <w:t>.....................................................................................................................</w:t>
            </w:r>
            <w:del w:id="36" w:author="MARCINM" w:date="2022-02-22T08:58:53Z">
              <w:r>
                <w:rPr>
                  <w:rFonts w:ascii="Arial" w:hAnsi="Arial"/>
                </w:rPr>
                <w:delText>.............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588" w:hRule="atLeast"/>
        </w:trPr>
        <w:tc>
          <w:tcPr>
            <w:tcW w:w="10772" w:type="dxa"/>
            <w:gridSpan w:val="7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mc:AlternateContent>
                <mc:Choice Requires="wps">
                  <w:drawing>
                    <wp:anchor behindDoc="0" distT="9525" distB="0" distL="9525" distR="0" simplePos="0" locked="0" layoutInCell="1" allowOverlap="1" relativeHeight="4" wp14:anchorId="3FE04BF3">
                      <wp:simplePos x="0" y="0"/>
                      <wp:positionH relativeFrom="column">
                        <wp:posOffset>3490595</wp:posOffset>
                      </wp:positionH>
                      <wp:positionV relativeFrom="paragraph">
                        <wp:posOffset>24765</wp:posOffset>
                      </wp:positionV>
                      <wp:extent cx="179705" cy="149225"/>
                      <wp:effectExtent l="0" t="0" r="17145" b="28575"/>
                      <wp:wrapNone/>
                      <wp:docPr id="1" name="Prostokąt 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20" cy="14868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9" path="m0,0l-2147483645,0l-2147483645,-2147483646l0,-2147483646xe" stroked="t" o:allowincell="t" style="position:absolute;margin-left:274.85pt;margin-top:1.95pt;width:14.05pt;height:11.65pt;mso-wrap-style:none;v-text-anchor:middle" wp14:anchorId="3FE04BF3">
                      <v:fill o:detectmouseclick="t" on="false"/>
                      <v:stroke color="black" weight="19080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9525" distB="0" distL="9525" distR="0" simplePos="0" locked="0" layoutInCell="1" allowOverlap="1" relativeHeight="5" wp14:anchorId="3D66249E">
                      <wp:simplePos x="0" y="0"/>
                      <wp:positionH relativeFrom="column">
                        <wp:posOffset>4632960</wp:posOffset>
                      </wp:positionH>
                      <wp:positionV relativeFrom="paragraph">
                        <wp:posOffset>19050</wp:posOffset>
                      </wp:positionV>
                      <wp:extent cx="179705" cy="149225"/>
                      <wp:effectExtent l="0" t="0" r="17145" b="28575"/>
                      <wp:wrapNone/>
                      <wp:docPr id="2" name="Prostokąt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20" cy="14868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10" path="m0,0l-2147483645,0l-2147483645,-2147483646l0,-2147483646xe" stroked="t" o:allowincell="t" style="position:absolute;margin-left:364.8pt;margin-top:1.5pt;width:14.05pt;height:11.65pt;mso-wrap-style:none;v-text-anchor:middle" wp14:anchorId="3D66249E">
                      <v:fill o:detectmouseclick="t" on="false"/>
                      <v:stroke color="black" weight="19080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9525" distB="0" distL="9525" distR="0" simplePos="0" locked="0" layoutInCell="1" allowOverlap="1" relativeHeight="6" wp14:anchorId="433BBD80">
                      <wp:simplePos x="0" y="0"/>
                      <wp:positionH relativeFrom="column">
                        <wp:posOffset>6343650</wp:posOffset>
                      </wp:positionH>
                      <wp:positionV relativeFrom="paragraph">
                        <wp:posOffset>6350</wp:posOffset>
                      </wp:positionV>
                      <wp:extent cx="179705" cy="149225"/>
                      <wp:effectExtent l="0" t="0" r="17145" b="28575"/>
                      <wp:wrapNone/>
                      <wp:docPr id="3" name="Prostokąt 2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20" cy="14868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21" path="m0,0l-2147483645,0l-2147483645,-2147483646l0,-2147483646xe" stroked="t" o:allowincell="t" style="position:absolute;margin-left:499.5pt;margin-top:0.5pt;width:14.05pt;height:11.65pt;mso-wrap-style:none;v-text-anchor:middle" wp14:anchorId="433BBD80">
                      <v:fill o:detectmouseclick="t" on="false"/>
                      <v:stroke color="black" weight="19080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sz w:val="20"/>
                <w:szCs w:val="20"/>
                <w:rPrChange w:id="0" w:author="MARCINM" w:date="2022-02-22T08:59:31Z"/>
              </w:rPr>
              <w:t xml:space="preserve">Czy jest Pan(i) za budową obwodnicy </w:t>
            </w:r>
            <w:del w:id="39" w:author="TOMASZT" w:date="2022-02-17T13:01:04Z">
              <w:r>
                <w:rPr>
                  <w:rFonts w:ascii="Arial" w:hAnsi="Arial"/>
                  <w:sz w:val="20"/>
                  <w:szCs w:val="20"/>
                </w:rPr>
                <w:delText>Pisza</w:delText>
              </w:r>
            </w:del>
            <w:ins w:id="40" w:author="TOMASZT" w:date="2022-02-17T13:01:05Z">
              <w:r>
                <w:rPr>
                  <w:rFonts w:ascii="Arial" w:hAnsi="Arial"/>
                  <w:sz w:val="20"/>
                  <w:szCs w:val="20"/>
                </w:rPr>
                <w:t>Blachowni i Herb</w:t>
              </w:r>
            </w:ins>
            <w:r>
              <w:rPr>
                <w:rFonts w:ascii="Arial" w:hAnsi="Arial"/>
                <w:sz w:val="20"/>
                <w:szCs w:val="20"/>
                <w:rPrChange w:id="0" w:author="MARCINM" w:date="2022-02-22T08:59:31Z"/>
              </w:rPr>
              <w:t>:</w:t>
            </w:r>
            <w:del w:id="42" w:author="TOMASZT" w:date="2022-02-17T13:01:19Z">
              <w:r>
                <w:rPr>
                  <w:rFonts w:ascii="Arial" w:hAnsi="Arial"/>
                  <w:sz w:val="20"/>
                  <w:szCs w:val="20"/>
                </w:rPr>
                <w:delText xml:space="preserve">               </w:delText>
              </w:r>
            </w:del>
            <w:r>
              <w:rPr>
                <w:rFonts w:ascii="Arial" w:hAnsi="Arial"/>
                <w:sz w:val="20"/>
                <w:szCs w:val="20"/>
                <w:rPrChange w:id="0" w:author="MARCINM" w:date="2022-02-22T08:59:31Z"/>
              </w:rPr>
              <w:t xml:space="preserve"> </w:t>
            </w:r>
            <w:ins w:id="44" w:author="MARCINM" w:date="2022-02-22T08:59:40Z">
              <w:r>
                <w:rPr>
                  <w:rFonts w:ascii="Arial" w:hAnsi="Arial"/>
                  <w:sz w:val="20"/>
                  <w:szCs w:val="20"/>
                </w:rPr>
                <w:t xml:space="preserve">    </w:t>
              </w:r>
            </w:ins>
            <w:r>
              <w:rPr>
                <w:rFonts w:ascii="Arial" w:hAnsi="Arial"/>
                <w:sz w:val="16"/>
                <w:szCs w:val="16"/>
                <w:rPrChange w:id="0" w:author="MARCINM" w:date="2022-02-22T08:59:47Z"/>
              </w:rPr>
              <w:t xml:space="preserve">Tak                           </w:t>
            </w:r>
            <w:ins w:id="46" w:author="MARCINM" w:date="2022-02-22T08:59:58Z">
              <w:r>
                <w:rPr>
                  <w:rFonts w:ascii="Arial" w:hAnsi="Arial"/>
                  <w:sz w:val="16"/>
                  <w:szCs w:val="16"/>
                </w:rPr>
                <w:t xml:space="preserve">       </w:t>
              </w:r>
            </w:ins>
            <w:ins w:id="47" w:author="MARCINM" w:date="2022-02-22T09:00:00Z">
              <w:r>
                <w:rPr>
                  <w:rFonts w:ascii="Arial" w:hAnsi="Arial"/>
                  <w:sz w:val="16"/>
                  <w:szCs w:val="16"/>
                </w:rPr>
                <w:t xml:space="preserve"> </w:t>
              </w:r>
            </w:ins>
            <w:r>
              <w:rPr>
                <w:rFonts w:ascii="Arial" w:hAnsi="Arial"/>
                <w:sz w:val="16"/>
                <w:szCs w:val="16"/>
                <w:rPrChange w:id="0" w:author="MARCINM" w:date="2022-02-22T08:59:47Z"/>
              </w:rPr>
              <w:t xml:space="preserve">Nie                       </w:t>
            </w:r>
            <w:ins w:id="49" w:author="MARCINM" w:date="2022-02-22T09:00:01Z">
              <w:r>
                <w:rPr>
                  <w:rFonts w:ascii="Arial" w:hAnsi="Arial"/>
                  <w:sz w:val="16"/>
                  <w:szCs w:val="16"/>
                </w:rPr>
                <w:t xml:space="preserve">           </w:t>
              </w:r>
            </w:ins>
            <w:r>
              <w:rPr>
                <w:rFonts w:ascii="Arial" w:hAnsi="Arial"/>
                <w:sz w:val="16"/>
                <w:szCs w:val="16"/>
                <w:rPrChange w:id="0" w:author="MARCINM" w:date="2022-02-22T08:59:47Z"/>
              </w:rPr>
              <w:t xml:space="preserve">Nie mam zdania  </w:t>
            </w:r>
            <w:del w:id="51" w:author="MARCINM" w:date="2022-02-22T09:00:06Z">
              <w:r>
                <w:rPr>
                  <w:rFonts w:ascii="Arial" w:hAnsi="Arial"/>
                  <w:sz w:val="16"/>
                  <w:szCs w:val="16"/>
                </w:rPr>
                <w:delText xml:space="preserve"> </w:delText>
              </w:r>
            </w:del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1006" w:hRule="atLeast"/>
        </w:trPr>
        <w:tc>
          <w:tcPr>
            <w:tcW w:w="2266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16"/>
                <w:szCs w:val="16"/>
                <w:lang w:eastAsia="pl-PL"/>
                <w:ins w:id="56" w:author="MARCINM" w:date="2022-02-22T09:06:31Z"/>
              </w:rPr>
            </w:pPr>
            <w:r>
              <w:rPr>
                <w:rFonts w:ascii="Arial" w:hAnsi="Arial"/>
                <w:sz w:val="16"/>
                <w:szCs w:val="16"/>
                <w:lang w:eastAsia="pl-PL"/>
                <w:rPrChange w:id="0" w:author="MARCINM" w:date="2022-02-22T09:06:38Z"/>
              </w:rPr>
              <w:t xml:space="preserve">W mojej opinii </w:t>
            </w:r>
            <w:ins w:id="53" w:author="TOMASZT" w:date="2022-02-17T13:02:39Z">
              <w:r>
                <w:rPr>
                  <w:rFonts w:ascii="Arial" w:hAnsi="Arial"/>
                  <w:sz w:val="16"/>
                  <w:szCs w:val="16"/>
                  <w:lang w:eastAsia="pl-PL"/>
                </w:rPr>
                <w:br/>
              </w:r>
            </w:ins>
            <w:r>
              <w:rPr>
                <w:rFonts w:ascii="Arial" w:hAnsi="Arial"/>
                <w:sz w:val="16"/>
                <w:szCs w:val="16"/>
                <w:lang w:eastAsia="pl-PL"/>
                <w:rPrChange w:id="0" w:author="MARCINM" w:date="2022-02-22T09:06:38Z"/>
              </w:rPr>
              <w:t>najkorzystniejszy</w:t>
            </w:r>
            <w:del w:id="55" w:author="TOMASZT" w:date="2022-02-17T13:14:05Z">
              <w:r>
                <w:rPr>
                  <w:rFonts w:ascii="Arial" w:hAnsi="Arial"/>
                  <w:sz w:val="16"/>
                  <w:szCs w:val="16"/>
                  <w:lang w:eastAsia="pl-PL"/>
                </w:rPr>
                <w:delText xml:space="preserve"> 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2"/>
                <w:szCs w:val="22"/>
                <w:lang w:eastAsia="pl-PL"/>
              </w:rPr>
            </w:pPr>
            <w:ins w:id="57" w:author="TOMASZT" w:date="2022-02-17T13:02:42Z">
              <w:del w:id="58" w:author="MARCINM" w:date="2022-02-22T09:06:27Z">
                <w:r>
                  <w:rPr>
                    <w:rFonts w:ascii="Arial" w:hAnsi="Arial"/>
                    <w:sz w:val="16"/>
                    <w:szCs w:val="16"/>
                    <w:lang w:eastAsia="pl-PL"/>
                  </w:rPr>
                  <w:br/>
                </w:r>
              </w:del>
            </w:ins>
            <w:r>
              <w:rPr>
                <w:rFonts w:ascii="Arial" w:hAnsi="Arial"/>
                <w:sz w:val="16"/>
                <w:szCs w:val="16"/>
                <w:lang w:eastAsia="pl-PL"/>
                <w:rPrChange w:id="0" w:author="MARCINM" w:date="2022-02-22T09:06:38Z"/>
              </w:rPr>
              <w:t>jest wariant:</w:t>
            </w:r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4Z"/>
              </w:rPr>
              <w:t xml:space="preserve">  </w:t>
            </w:r>
            <w:r>
              <w:rPr>
                <w:rFonts w:ascii="Arial" w:hAnsi="Arial"/>
                <w:sz w:val="22"/>
                <w:szCs w:val="22"/>
                <w:lang w:eastAsia="pl-PL"/>
                <w:rPrChange w:id="0" w:author="MARCINM" w:date="2022-02-22T08:58:13Z"/>
              </w:rPr>
              <w:t xml:space="preserve">         </w:t>
            </w:r>
          </w:p>
        </w:tc>
        <w:tc>
          <w:tcPr>
            <w:tcW w:w="2831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jc w:val="left"/>
              <w:rPr>
                <w:rFonts w:ascii="Arial" w:hAnsi="Arial"/>
                <w:sz w:val="20"/>
                <w:szCs w:val="20"/>
                <w:del w:id="70" w:author="TOMASZT" w:date="2022-02-17T13:02:54Z"/>
              </w:rPr>
            </w:pPr>
            <w:del w:id="62" w:author="TOMASZT" w:date="2022-02-17T13:02:54Z">
              <w:r>
                <w:rPr/>
                <w:delText>​​​​</w:delText>
              </w:r>
            </w:del>
            <w:del w:id="63" w:author="TOMASZT" w:date="2022-02-17T13:02:54Z">
              <w:r>
                <w:rPr/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0" wp14:anchorId="530E02E0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179705" cy="149225"/>
                        <wp:effectExtent l="0" t="0" r="17145" b="28575"/>
                        <wp:wrapNone/>
                        <wp:docPr id="4" name="Prostokąt 1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" path="m0,0l-2147483645,0l-2147483645,-2147483646l0,-2147483646xe" stroked="t" o:allowincell="t" style="position:absolute;margin-left:0pt;margin-top:0.05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  <w:delText>​​​​</w:delText>
              </w:r>
            </w:del>
            <w:del w:id="64" w:author="TOMASZT" w:date="2022-02-17T13:02:54Z">
              <w:r>
                <w:rPr>
                  <w:rFonts w:ascii="Arial" w:hAnsi="Arial"/>
                  <w:sz w:val="20"/>
                  <w:szCs w:val="20"/>
                </w:rPr>
                <w:delText>​​​​​</w:delText>
              </w:r>
            </w:del>
            <w:del w:id="65" w:author="TOMASZT" w:date="2022-02-17T13:02:54Z">
              <w:r>
                <w:rPr/>
                <w:delText>​​​​</w:delText>
              </w:r>
            </w:del>
            <w:del w:id="66" w:author="TOMASZT" w:date="2022-02-17T13:02:54Z">
              <w:r>
                <w:rPr/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1" wp14:anchorId="530E02E0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179705" cy="149225"/>
                        <wp:effectExtent l="0" t="0" r="17145" b="28575"/>
                        <wp:wrapNone/>
                        <wp:docPr id="5" name="Prostokąt 2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2" path="m0,0l-2147483645,0l-2147483645,-2147483646l0,-2147483646xe" stroked="t" o:allowincell="t" style="position:absolute;margin-left:0pt;margin-top:0.05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  <w:delText>​​​​</w:delText>
              </w:r>
            </w:del>
            <w:del w:id="67" w:author="TOMASZT" w:date="2022-02-17T13:02:54Z">
              <w:r>
                <w:rPr>
                  <w:rFonts w:ascii="Arial" w:hAnsi="Arial"/>
                  <w:sz w:val="20"/>
                  <w:szCs w:val="20"/>
                </w:rPr>
                <w:delText>​​​​​</w:delText>
              </w:r>
            </w:del>
            <w:del w:id="68" w:author="TOMASZT" w:date="2022-02-17T13:02:54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2" wp14:anchorId="0F22982F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179705" cy="149225"/>
                        <wp:effectExtent l="0" t="0" r="17145" b="28575"/>
                        <wp:wrapNone/>
                        <wp:docPr id="6" name="Prostokąt 7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7" path="m0,0l-2147483645,0l-2147483645,-2147483646l0,-2147483646xe" stroked="t" o:allowincell="t" style="position:absolute;margin-left:0pt;margin-top:0.05pt;width:14.05pt;height:11.65pt;mso-wrap-style:none;v-text-anchor:middle" wp14:anchorId="0F22982F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del>
            <w:del w:id="69" w:author="TOMASZT" w:date="2022-02-17T13:02:54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Dla część północnej obwodnicy:</w:delText>
              </w:r>
            </w:del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jc w:val="left"/>
              <w:rPr>
                <w:rFonts w:ascii="Arial" w:hAnsi="Arial"/>
                <w:ins w:id="80" w:author="TOMASZT" w:date="2022-02-17T13:11:11Z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 xml:space="preserve">Wariant </w:t>
            </w:r>
            <w:del w:id="72" w:author="TOMASZT" w:date="2022-02-17T13:03:50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A</w:delText>
              </w:r>
            </w:del>
            <w:ins w:id="73" w:author="TOMASZT" w:date="2022-02-17T13:03:54Z">
              <w:r>
                <w:rPr>
                  <w:rFonts w:ascii="Arial" w:hAnsi="Arial"/>
                  <w:sz w:val="20"/>
                  <w:szCs w:val="20"/>
                  <w:lang w:eastAsia="pl-PL"/>
                </w:rPr>
                <w:t>1.1</w:t>
              </w:r>
            </w:ins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 xml:space="preserve"> (</w:t>
            </w:r>
            <w:del w:id="75" w:author="TOMASZT" w:date="2022-02-17T13:03:59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pom</w:delText>
              </w:r>
            </w:del>
            <w:del w:id="76" w:author="TOMASZT" w:date="2022-02-17T13:04:01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arańczowy</w:delText>
              </w:r>
            </w:del>
            <w:ins w:id="77" w:author="TOMASZT" w:date="2022-02-17T13:04:0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czerwony</w:t>
              </w:r>
            </w:ins>
            <w:r>
              <mc:AlternateContent>
                <mc:Choice Requires="wps">
                  <w:drawing>
                    <wp:anchor behindDoc="0" distT="9525" distB="0" distL="9525" distR="0" simplePos="0" locked="0" layoutInCell="1" allowOverlap="1" relativeHeight="27" wp14:anchorId="530E02E0">
                      <wp:simplePos x="0" y="0"/>
                      <wp:positionH relativeFrom="column">
                        <wp:posOffset>1493520</wp:posOffset>
                      </wp:positionH>
                      <wp:positionV relativeFrom="paragraph">
                        <wp:posOffset>8890</wp:posOffset>
                      </wp:positionV>
                      <wp:extent cx="179705" cy="149225"/>
                      <wp:effectExtent l="0" t="0" r="17145" b="28575"/>
                      <wp:wrapNone/>
                      <wp:docPr id="7" name="Prostokąt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20" cy="14868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11" path="m0,0l-2147483645,0l-2147483645,-2147483646l0,-2147483646xe" stroked="t" o:allowincell="t" style="position:absolute;margin-left:117.6pt;margin-top:0.7pt;width:14.05pt;height:11.65pt;mso-wrap-style:none;v-text-anchor:middle" wp14:anchorId="530E02E0">
                      <v:fill o:detectmouseclick="t" on="false"/>
                      <v:stroke color="black" weight="19080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>)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del w:id="86" w:author="TOMASZT" w:date="2022-02-17T13:11:15Z"/>
              </w:rPr>
            </w:pPr>
            <w:del w:id="81" w:author="TOMASZT" w:date="2022-02-17T13:11:15Z">
              <w:r>
                <w:rPr/>
                <w:delText>​​​​</w:delText>
              </w:r>
            </w:del>
            <w:del w:id="82" w:author="TOMASZT" w:date="2022-02-17T13:11:15Z">
              <w:r>
                <w:rPr/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3" wp14:anchorId="530E02E0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179705" cy="149225"/>
                        <wp:effectExtent l="0" t="0" r="17145" b="28575"/>
                        <wp:wrapNone/>
                        <wp:docPr id="8" name="Prostokąt 18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8" path="m0,0l-2147483645,0l-2147483645,-2147483646l0,-2147483646xe" stroked="t" o:allowincell="t" style="position:absolute;margin-left:0pt;margin-top:0.05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  <w:delText>​​​​</w:delText>
              </w:r>
            </w:del>
            <w:del w:id="83" w:author="TOMASZT" w:date="2022-02-17T13:11:15Z">
              <w:r>
                <w:rPr>
                  <w:rFonts w:ascii="Arial" w:hAnsi="Arial"/>
                  <w:sz w:val="20"/>
                  <w:szCs w:val="20"/>
                </w:rPr>
                <w:delText>​</w:delText>
              </w:r>
            </w:del>
            <w:del w:id="84" w:author="TOMASZT" w:date="2022-02-17T13:11:15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4" wp14:anchorId="530E02E0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179705" cy="149225"/>
                        <wp:effectExtent l="0" t="0" r="17145" b="28575"/>
                        <wp:wrapNone/>
                        <wp:docPr id="9" name="Prostokąt 28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28" path="m0,0l-2147483645,0l-2147483645,-2147483646l0,-2147483646xe" stroked="t" o:allowincell="t" style="position:absolute;margin-left:0pt;margin-top:0.05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del>
            <w:del w:id="85" w:author="TOMASZT" w:date="2022-02-17T13:11:15Z">
              <w:r>
                <w:rPr>
                  <w:rFonts w:ascii="Arial" w:hAnsi="Arial"/>
                  <w:sz w:val="20"/>
                  <w:szCs w:val="20"/>
                </w:rPr>
                <w:delText>​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 xml:space="preserve">Wariant </w:t>
            </w:r>
            <w:del w:id="88" w:author="TOMASZT" w:date="2022-02-17T13:05:02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B</w:delText>
              </w:r>
            </w:del>
            <w:ins w:id="89" w:author="TOMASZT" w:date="2022-02-17T13:05:04Z">
              <w:r>
                <w:rPr>
                  <w:rFonts w:ascii="Arial" w:hAnsi="Arial"/>
                  <w:sz w:val="20"/>
                  <w:szCs w:val="20"/>
                  <w:lang w:eastAsia="pl-PL"/>
                </w:rPr>
                <w:t>1.2</w:t>
              </w:r>
            </w:ins>
            <w:del w:id="90" w:author="TOMASZT" w:date="2022-02-17T13:05:02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 xml:space="preserve"> </w:delText>
              </w:r>
            </w:del>
            <w:ins w:id="91" w:author="TOMASZT" w:date="2022-02-17T13:06:20Z">
              <w:r>
                <w:rPr>
                  <w:rFonts w:ascii="Arial" w:hAnsi="Arial"/>
                  <w:sz w:val="20"/>
                  <w:szCs w:val="20"/>
                  <w:lang w:eastAsia="pl-PL"/>
                </w:rPr>
                <w:t xml:space="preserve"> </w:t>
              </w:r>
            </w:ins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>(</w:t>
            </w:r>
            <w:del w:id="93" w:author="TOMASZT" w:date="2022-02-17T13:05:06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beżowy</w:delText>
              </w:r>
            </w:del>
            <w:ins w:id="94" w:author="TOMASZT" w:date="2022-02-17T13:05:07Z">
              <w:r>
                <w:rPr>
                  <w:rFonts w:ascii="Arial" w:hAnsi="Arial"/>
                  <w:sz w:val="20"/>
                  <w:szCs w:val="20"/>
                  <w:lang w:eastAsia="pl-PL"/>
                </w:rPr>
                <w:t>czerwony</w:t>
              </w:r>
            </w:ins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>)</w:t>
            </w:r>
            <w:del w:id="96" w:author="TOMASZT" w:date="2022-02-17T13:09:10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6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0" name="Prostokąt 5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5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del>
            <w:del w:id="97" w:author="TOMASZT" w:date="2022-02-17T13:09:10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 xml:space="preserve"> 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</w:rPr>
            </w:pPr>
            <w:r>
              <mc:AlternateContent>
                <mc:Choice Requires="wps">
                  <w:drawing>
                    <wp:anchor behindDoc="0" distT="9525" distB="0" distL="9525" distR="0" simplePos="0" locked="0" layoutInCell="1" allowOverlap="1" relativeHeight="8" wp14:anchorId="530E02E0">
                      <wp:simplePos x="0" y="0"/>
                      <wp:positionH relativeFrom="column">
                        <wp:posOffset>1493520</wp:posOffset>
                      </wp:positionH>
                      <wp:positionV relativeFrom="paragraph">
                        <wp:posOffset>8890</wp:posOffset>
                      </wp:positionV>
                      <wp:extent cx="179705" cy="149225"/>
                      <wp:effectExtent l="0" t="0" r="17145" b="28575"/>
                      <wp:wrapNone/>
                      <wp:docPr id="11" name="Prostokąt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920" cy="14868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3" path="m0,0l-2147483645,0l-2147483645,-2147483646l0,-2147483646xe" stroked="t" o:allowincell="t" style="position:absolute;margin-left:117.6pt;margin-top:0.7pt;width:14.05pt;height:11.65pt;mso-wrap-style:none;v-text-anchor:middle" wp14:anchorId="530E02E0">
                      <v:fill o:detectmouseclick="t" on="false"/>
                      <v:stroke color="black" weight="19080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 xml:space="preserve">Wariant </w:t>
            </w:r>
            <w:del w:id="100" w:author="TOMASZT" w:date="2022-02-17T13:05:14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C</w:delText>
              </w:r>
            </w:del>
            <w:ins w:id="101" w:author="TOMASZT" w:date="2022-02-17T13:05:16Z">
              <w:r>
                <w:rPr>
                  <w:rFonts w:ascii="Arial" w:hAnsi="Arial"/>
                  <w:sz w:val="20"/>
                  <w:szCs w:val="20"/>
                  <w:lang w:eastAsia="pl-PL"/>
                </w:rPr>
                <w:t>1.3</w:t>
              </w:r>
            </w:ins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 xml:space="preserve"> (</w:t>
            </w:r>
            <w:del w:id="103" w:author="TOMASZT" w:date="2022-02-17T13:05:22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niebieski</w:delText>
              </w:r>
            </w:del>
            <w:ins w:id="104" w:author="TOMASZT" w:date="2022-02-17T13:05:2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czerwony</w:t>
              </w:r>
            </w:ins>
            <w:r>
              <w:rPr>
                <w:rFonts w:ascii="Arial" w:hAnsi="Arial"/>
                <w:sz w:val="20"/>
                <w:szCs w:val="20"/>
                <w:lang w:eastAsia="pl-PL"/>
                <w:rPrChange w:id="0" w:author="MARCINM" w:date="2022-02-22T09:05:39Z"/>
              </w:rPr>
              <w:t>)</w:t>
            </w:r>
            <w:del w:id="106" w:author="TOMASZT" w:date="2022-02-17T13:09:11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 xml:space="preserve"> 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ins w:id="109" w:author="TOMASZT" w:date="2022-02-17T13:05:42Z"/>
              </w:rPr>
            </w:pPr>
            <w:ins w:id="107" w:author="TOMASZT" w:date="2022-02-17T13:05:42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9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2" name="Prostokąt 4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4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08" w:author="TOMASZT" w:date="2022-02-17T13:05:42Z">
              <w:r>
                <w:rPr>
                  <w:rFonts w:ascii="Arial" w:hAnsi="Arial"/>
                  <w:sz w:val="20"/>
                  <w:szCs w:val="20"/>
                  <w:lang w:eastAsia="pl-PL"/>
                </w:rPr>
                <w:t>Wariant 1.4 (czerwony)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</w:rPr>
            </w:pPr>
            <w:ins w:id="110" w:author="TOMASZT" w:date="2022-02-17T13:05:42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0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3" name="Prostokąt 6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6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11" w:author="TOMASZT" w:date="2022-02-17T13:05:42Z">
              <w:r>
                <w:rPr>
                  <w:rFonts w:ascii="Arial" w:hAnsi="Arial"/>
                  <w:sz w:val="20"/>
                  <w:szCs w:val="20"/>
                  <w:lang w:eastAsia="pl-PL"/>
                </w:rPr>
                <w:t xml:space="preserve">żaden </w:t>
              </w:r>
            </w:ins>
            <w:del w:id="112" w:author="TOMASZT" w:date="2022-02-17T13:06:03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żaden</w:delText>
              </w:r>
            </w:del>
          </w:p>
        </w:tc>
        <w:tc>
          <w:tcPr>
            <w:tcW w:w="2841" w:type="dxa"/>
            <w:gridSpan w:val="2"/>
            <w:tcBorders>
              <w:top w:val="sing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del w:id="114" w:author="TOMASZT" w:date="2022-02-17T13:06:32Z"/>
              </w:rPr>
            </w:pPr>
            <w:del w:id="113" w:author="TOMASZT" w:date="2022-02-17T13:03:14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Dla części południowej obwodnicy: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del w:id="116" w:author="TOMASZT" w:date="2022-02-17T13:03:19Z"/>
              </w:rPr>
            </w:pPr>
            <w:del w:id="115" w:author="TOMASZT" w:date="2022-02-17T13:03:19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Wariant 1 (czerwony)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del w:id="119" w:author="TOMASZT" w:date="2022-02-17T13:06:32Z"/>
              </w:rPr>
            </w:pPr>
            <w:del w:id="117" w:author="TOMASZT" w:date="2022-02-17T13:06:32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5" wp14:anchorId="014AD64E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179705" cy="149225"/>
                        <wp:effectExtent l="0" t="0" r="17145" b="28575"/>
                        <wp:wrapNone/>
                        <wp:docPr id="14" name="Prostokąt 29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29" path="m0,0l-2147483645,0l-2147483645,-2147483646l0,-2147483646xe" stroked="t" o:allowincell="t" style="position:absolute;margin-left:0pt;margin-top:0.05pt;width:14.05pt;height:11.65pt;mso-wrap-style:none;v-text-anchor:middle" wp14:anchorId="014AD64E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del>
            <w:del w:id="118" w:author="TOMASZT" w:date="2022-02-17T13:06:32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 xml:space="preserve">Wariant 2 (żółty) </w:delText>
              </w:r>
            </w:del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ins w:id="123" w:author="TOMASZT" w:date="2022-02-17T13:07:53Z"/>
              </w:rPr>
            </w:pPr>
            <w:del w:id="120" w:author="TOMASZT" w:date="2022-02-17T13:06:32Z">
              <w:r>
                <w:rPr>
                  <w:rFonts w:ascii="Arial" w:hAnsi="Arial"/>
                  <w:sz w:val="20"/>
                  <w:szCs w:val="20"/>
                  <w:lang w:eastAsia="pl-PL"/>
                </w:rPr>
                <w:delText>żaden</w:delText>
              </w:r>
            </w:del>
            <w:ins w:id="121" w:author="TOMASZT" w:date="2022-02-17T13:07:53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28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5" name="Prostokąt 19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9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22" w:author="TOMASZT" w:date="2022-02-17T13:07:5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Wariant 2.2 (brązowy)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ins w:id="126" w:author="TOMASZT" w:date="2022-02-17T13:07:53Z"/>
              </w:rPr>
            </w:pPr>
            <w:ins w:id="124" w:author="TOMASZT" w:date="2022-02-17T13:07:53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1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6" name="Prostokąt 8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8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25" w:author="TOMASZT" w:date="2022-02-17T13:07:5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Wariant 2.3 (brązowy)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ins w:id="129" w:author="TOMASZT" w:date="2022-02-17T13:07:53Z"/>
              </w:rPr>
            </w:pPr>
            <w:ins w:id="127" w:author="TOMASZT" w:date="2022-02-17T13:07:53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2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7" name="Prostokąt 12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2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28" w:author="TOMASZT" w:date="2022-02-17T13:07:5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Wariant 2.3 (brązowy)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  <w:ins w:id="132" w:author="TOMASZT" w:date="2022-02-17T13:07:53Z"/>
              </w:rPr>
            </w:pPr>
            <w:ins w:id="130" w:author="TOMASZT" w:date="2022-02-17T13:07:53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3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8" name="Prostokąt 13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3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31" w:author="TOMASZT" w:date="2022-02-17T13:07:5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Wariant 2.4 (brązowy)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lang w:eastAsia="pl-PL"/>
              </w:rPr>
            </w:pPr>
            <w:ins w:id="133" w:author="TOMASZT" w:date="2022-02-17T13:07:53Z">
              <w:r>
                <w:rPr>
                  <w:rFonts w:ascii="Arial" w:hAnsi="Arial"/>
                  <w:sz w:val="20"/>
                  <w:szCs w:val="20"/>
                  <w:lang w:eastAsia="pl-PL"/>
                </w:rPr>
                <w:t>ż</w:t>
              </w:r>
            </w:ins>
            <w:ins w:id="134" w:author="TOMASZT" w:date="2022-02-17T13:07:53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4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19" name="Prostokąt 14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4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35" w:author="TOMASZT" w:date="2022-02-17T13:07:53Z">
              <w:r>
                <w:rPr>
                  <w:rFonts w:ascii="Arial" w:hAnsi="Arial"/>
                  <w:sz w:val="20"/>
                  <w:szCs w:val="20"/>
                  <w:lang w:eastAsia="pl-PL"/>
                </w:rPr>
                <w:t xml:space="preserve">aden </w:t>
              </w:r>
            </w:ins>
          </w:p>
        </w:tc>
        <w:tc>
          <w:tcPr>
            <w:tcW w:w="283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highlight w:val="none"/>
                <w:shd w:fill="auto" w:val="clear"/>
                <w:lang w:eastAsia="pl-PL"/>
                <w:ins w:id="138" w:author="TOMASZT" w:date="2022-02-17T13:12:55Z"/>
              </w:rPr>
            </w:pPr>
            <w:ins w:id="136" w:author="TOMASZT" w:date="2022-02-17T13:12:55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9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20" name="Prostokąt 15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5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37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>Wariant 3.2 (niebieski)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ins w:id="150" w:author="TOMASZT" w:date="2022-02-17T13:12:55Z"/>
                <w:sz w:val="20"/>
                <w:szCs w:val="20"/>
                <w:highlight w:val="none"/>
                <w:shd w:fill="auto" w:val="clear"/>
              </w:rPr>
            </w:pPr>
            <w:ins w:id="139" w:author="TOMASZT" w:date="2022-02-17T13:12:55Z">
              <w:del w:id="140" w:author="MARCINM" w:date="2022-02-22T09:06:05Z">
                <w:r>
                  <w:rPr>
                    <w:rFonts w:ascii="Arial" w:hAnsi="Arial"/>
                    <w:sz w:val="20"/>
                    <w:szCs w:val="20"/>
                    <w:shd w:fill="auto" w:val="clear"/>
                  </w:rPr>
                  <w:delText>​​</w:delText>
                </w:r>
              </w:del>
            </w:ins>
            <w:ins w:id="141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</w:rPr>
                <w:t>​​​</w:t>
              </w:r>
            </w:ins>
            <w:ins w:id="142" w:author="TOMASZT" w:date="2022-02-17T13:12:55Z">
              <w:r>
                <w:rPr/>
                <w:t>​​​​</w:t>
              </w:r>
            </w:ins>
            <w:ins w:id="143" w:author="TOMASZT" w:date="2022-02-17T13:12:55Z">
              <w:r>
                <w:rPr/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7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21" name="Prostokąt 17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7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  <w:t>​​​​</w:t>
              </w:r>
            </w:ins>
            <w:ins w:id="144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</w:rPr>
                <w:t>​​​​​</w:t>
              </w:r>
            </w:ins>
            <w:ins w:id="145" w:author="MARCINM" w:date="2022-02-22T09:06:11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5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22" name="Prostokąt 16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16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46" w:author="MARCINM" w:date="2022-02-22T09:06:11Z">
              <w:r>
                <w:rPr>
                  <w:rFonts w:ascii="Arial" w:hAnsi="Arial"/>
                  <w:sz w:val="20"/>
                  <w:szCs w:val="20"/>
                  <w:shd w:fill="auto" w:val="clear"/>
                </w:rPr>
                <w:t>W</w:t>
              </w:r>
            </w:ins>
            <w:ins w:id="147" w:author="TOMASZT" w:date="2022-02-17T13:12:55Z">
              <w:del w:id="148" w:author="MARCINM" w:date="2022-02-22T09:06:09Z">
                <w:r>
                  <w:rPr>
                    <w:rFonts w:ascii="Arial" w:hAnsi="Arial"/>
                    <w:sz w:val="20"/>
                    <w:szCs w:val="20"/>
                    <w:shd w:fill="auto" w:val="clear"/>
                    <w:lang w:eastAsia="pl-PL"/>
                  </w:rPr>
                  <w:delText>W</w:delText>
                </w:r>
              </w:del>
            </w:ins>
            <w:ins w:id="149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>ariant 3.3 (niebieski)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highlight w:val="none"/>
                <w:shd w:fill="auto" w:val="clear"/>
                <w:lang w:eastAsia="pl-PL"/>
                <w:ins w:id="153" w:author="TOMASZT" w:date="2022-02-17T13:12:55Z"/>
              </w:rPr>
            </w:pPr>
            <w:ins w:id="151" w:author="TOMASZT" w:date="2022-02-17T13:12:55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6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23" name="Prostokąt 25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25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52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>Wariant 3.3 (niebieski)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highlight w:val="none"/>
                <w:shd w:fill="auto" w:val="clear"/>
                <w:lang w:eastAsia="pl-PL"/>
                <w:ins w:id="157" w:author="TOMASZT" w:date="2022-02-17T13:12:55Z"/>
              </w:rPr>
            </w:pPr>
            <w:ins w:id="154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>W</w:t>
              </w:r>
            </w:ins>
            <w:ins w:id="155" w:author="TOMASZT" w:date="2022-02-17T13:12:55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7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24" name="Prostokąt 26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26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56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>ariant 3.4 (niebieski)</w:t>
              </w:r>
            </w:ins>
          </w:p>
          <w:p>
            <w:pPr>
              <w:pStyle w:val="Normal"/>
              <w:widowControl w:val="false"/>
              <w:spacing w:lineRule="auto" w:line="276"/>
              <w:rPr>
                <w:rFonts w:ascii="Arial" w:hAnsi="Arial"/>
                <w:sz w:val="20"/>
                <w:szCs w:val="20"/>
                <w:highlight w:val="none"/>
                <w:shd w:fill="auto" w:val="clear"/>
                <w:lang w:eastAsia="pl-PL"/>
              </w:rPr>
            </w:pPr>
            <w:ins w:id="158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>ż</w:t>
              </w:r>
            </w:ins>
            <w:ins w:id="159" w:author="TOMASZT" w:date="2022-02-17T13:12:55Z">
              <w:r>
                <mc:AlternateContent>
                  <mc:Choice Requires="wps">
                    <w:drawing>
                      <wp:anchor behindDoc="0" distT="9525" distB="0" distL="9525" distR="0" simplePos="0" locked="0" layoutInCell="1" allowOverlap="1" relativeHeight="18" wp14:anchorId="530E02E0">
                        <wp:simplePos x="0" y="0"/>
                        <wp:positionH relativeFrom="column">
                          <wp:posOffset>1493520</wp:posOffset>
                        </wp:positionH>
                        <wp:positionV relativeFrom="paragraph">
                          <wp:posOffset>8890</wp:posOffset>
                        </wp:positionV>
                        <wp:extent cx="179705" cy="149225"/>
                        <wp:effectExtent l="0" t="0" r="17145" b="28575"/>
                        <wp:wrapNone/>
                        <wp:docPr id="25" name="Prostokąt 27"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920" cy="148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id="shape_0" ID="Prostokąt 27" path="m0,0l-2147483645,0l-2147483645,-2147483646l0,-2147483646xe" stroked="t" o:allowincell="t" style="position:absolute;margin-left:117.6pt;margin-top:0.7pt;width:14.05pt;height:11.65pt;mso-wrap-style:none;v-text-anchor:middle" wp14:anchorId="530E02E0">
                        <v:fill o:detectmouseclick="t" on="false"/>
                        <v:stroke color="black" weight="19080" joinstyle="round" endcap="flat"/>
                        <w10:wrap type="none"/>
                      </v:rect>
                    </w:pict>
                  </mc:Fallback>
                </mc:AlternateContent>
              </w:r>
            </w:ins>
            <w:ins w:id="160" w:author="TOMASZT" w:date="2022-02-17T13:12:55Z">
              <w:r>
                <w:rPr>
                  <w:rFonts w:ascii="Arial" w:hAnsi="Arial"/>
                  <w:sz w:val="20"/>
                  <w:szCs w:val="20"/>
                  <w:shd w:fill="auto" w:val="clear"/>
                  <w:lang w:eastAsia="pl-PL"/>
                </w:rPr>
                <w:t xml:space="preserve">aden </w:t>
              </w:r>
            </w:ins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5382" w:type="dxa"/>
            <w:gridSpan w:val="5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rPrChange w:id="0" w:author="MARCINM" w:date="2022-02-22T09:00:17Z"/>
              </w:rPr>
              <w:t>DATA *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  <w:rPrChange w:id="0" w:author="MARCINM" w:date="2022-02-22T09:00:17Z"/>
              </w:rPr>
              <w:rPrChange w:id="0" w:author="MARCINM" w:date="2022-02-22T09:00:17Z"/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rPrChange w:id="0" w:author="MARCINM" w:date="2022-02-22T09:00:17Z"/>
              </w:rPr>
              <w:t>……………………</w:t>
            </w:r>
            <w:r>
              <w:rPr>
                <w:rFonts w:ascii="Arial" w:hAnsi="Arial"/>
                <w:sz w:val="16"/>
                <w:szCs w:val="16"/>
                <w:rPrChange w:id="0" w:author="MARCINM" w:date="2022-02-22T09:00:17Z"/>
              </w:rPr>
              <w:t>..</w:t>
            </w:r>
          </w:p>
        </w:tc>
        <w:tc>
          <w:tcPr>
            <w:tcW w:w="5390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16"/>
                <w:szCs w:val="16"/>
                <w:del w:id="166" w:author="TOMASZT" w:date="2022-02-17T13:06:32Z"/>
              </w:rPr>
            </w:pPr>
            <w:del w:id="165" w:author="TOMASZT" w:date="2022-02-17T13:06:32Z">
              <w:r>
                <w:rPr>
                  <w:rFonts w:ascii="Arial" w:hAnsi="Arial"/>
                  <w:sz w:val="16"/>
                  <w:szCs w:val="16"/>
                </w:rPr>
                <w:delText>PODPIS *</w:delText>
              </w:r>
            </w:del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del w:id="168" w:author="TOMASZT" w:date="2022-02-17T13:06:32Z"/>
              </w:rPr>
            </w:pPr>
            <w:del w:id="167" w:author="TOMASZT" w:date="2022-02-17T13:06:32Z">
              <w:r>
                <w:rPr>
                  <w:sz w:val="20"/>
                  <w:szCs w:val="20"/>
                </w:rPr>
              </w:r>
            </w:del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ins w:id="172" w:author="TOMASZT" w:date="2022-02-17T14:16:47Z"/>
                <w:sz w:val="16"/>
                <w:szCs w:val="16"/>
              </w:rPr>
            </w:pPr>
            <w:del w:id="169" w:author="TOMASZT" w:date="2022-02-17T13:06:32Z">
              <w:r>
                <w:rPr>
                  <w:rFonts w:ascii="Arial" w:hAnsi="Arial"/>
                  <w:sz w:val="16"/>
                  <w:szCs w:val="16"/>
                </w:rPr>
                <w:delText>……………………</w:delText>
              </w:r>
            </w:del>
            <w:del w:id="170" w:author="TOMASZT" w:date="2022-02-17T13:06:32Z">
              <w:r>
                <w:rPr>
                  <w:rFonts w:ascii="Arial" w:hAnsi="Arial"/>
                  <w:sz w:val="16"/>
                  <w:szCs w:val="16"/>
                </w:rPr>
                <w:delText>..</w:delText>
              </w:r>
            </w:del>
            <w:ins w:id="171" w:author="TOMASZT" w:date="2022-02-17T14:16:47Z">
              <w:r>
                <w:rPr>
                  <w:rFonts w:ascii="Arial" w:hAnsi="Arial"/>
                  <w:sz w:val="16"/>
                  <w:szCs w:val="16"/>
                </w:rPr>
                <w:t>PODPIS *</w:t>
              </w:r>
            </w:ins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ins w:id="174" w:author="TOMASZT" w:date="2022-02-17T14:16:47Z"/>
                <w:sz w:val="24"/>
                <w:szCs w:val="24"/>
              </w:rPr>
            </w:pPr>
            <w:ins w:id="173" w:author="TOMASZT" w:date="2022-02-17T14:16:47Z">
              <w:r>
                <w:rPr>
                  <w:rFonts w:ascii="Arial" w:hAnsi="Arial"/>
                  <w:sz w:val="24"/>
                  <w:szCs w:val="24"/>
                </w:rPr>
              </w:r>
            </w:ins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16"/>
                <w:szCs w:val="16"/>
              </w:rPr>
            </w:pPr>
            <w:ins w:id="175" w:author="TOMASZT" w:date="2022-02-17T14:16:47Z">
              <w:r>
                <w:rPr>
                  <w:rFonts w:ascii="Arial" w:hAnsi="Arial"/>
                  <w:sz w:val="16"/>
                  <w:szCs w:val="16"/>
                </w:rPr>
                <w:t>……………………</w:t>
              </w:r>
            </w:ins>
            <w:ins w:id="176" w:author="TOMASZT" w:date="2022-02-17T14:16:47Z">
              <w:r>
                <w:rPr>
                  <w:rFonts w:ascii="Arial" w:hAnsi="Arial"/>
                  <w:sz w:val="16"/>
                  <w:szCs w:val="16"/>
                </w:rPr>
                <w:t>..</w:t>
              </w:r>
            </w:ins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0772" w:type="dxa"/>
            <w:gridSpan w:val="7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  <w:rPrChange w:id="0" w:author="MARCINM" w:date="2022-02-22T09:04:41Z"/>
              </w:rPr>
              <w:t>Informacje dot. składania wniosków</w:t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4133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rPrChange w:id="0" w:author="MARCINM" w:date="2022-02-22T09:01:53Z"/>
              </w:rPr>
              <w:t xml:space="preserve">Adres strony internetowej, na której zostały zamieszczone materiały w wersji elektronicznej </w:t>
            </w:r>
          </w:p>
        </w:tc>
        <w:tc>
          <w:tcPr>
            <w:tcW w:w="6639" w:type="dxa"/>
            <w:gridSpan w:val="4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">
              <w:del w:id="179" w:author="MARCINM" w:date="2022-02-22T09:00:51Z">
                <w:r>
                  <w:rPr>
                    <w:rStyle w:val="Czeinternetowe"/>
                    <w:rFonts w:ascii="Arial" w:hAnsi="Arial"/>
                    <w:b w:val="false"/>
                    <w:bCs w:val="false"/>
                    <w:sz w:val="20"/>
                    <w:szCs w:val="20"/>
                    <w:shd w:fill="auto" w:val="clear"/>
                  </w:rPr>
                  <w:delText>h</w:delText>
                </w:r>
              </w:del>
            </w:hyperlink>
            <w:hyperlink r:id="rId3">
              <w:ins w:id="180" w:author="MARCINM" w:date="2022-02-22T09:00:53Z">
                <w:r>
                  <w:rPr>
                    <w:rStyle w:val="Czeinternetowe"/>
                    <w:rFonts w:ascii="Arial" w:hAnsi="Arial"/>
                    <w:b w:val="false"/>
                    <w:bCs w:val="false"/>
                    <w:i w:val="false"/>
                    <w:iCs w:val="false"/>
                    <w:color w:val="000000"/>
                    <w:sz w:val="22"/>
                    <w:szCs w:val="22"/>
                    <w:u w:val="single"/>
                    <w:shd w:fill="auto" w:val="clear"/>
                  </w:rPr>
                  <w:t>h</w:t>
                </w:r>
              </w:ins>
            </w:hyperlink>
            <w:r>
              <w:rPr>
                <w:rStyle w:val="Czeinternetowe"/>
                <w:rFonts w:ascii="Arial" w:hAnsi="Arial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u w:val="single"/>
                <w:shd w:fill="auto" w:val="clear"/>
                <w:rPrChange w:id="0" w:author="MARCINM" w:date="2022-02-22T11:58:54Z"/>
              </w:rPr>
              <w:t>ttps://www.trakt.eu/obwodnica-</w:t>
            </w:r>
            <w:hyperlink r:id="rId4">
              <w:del w:id="182" w:author="TOMASZT" w:date="2022-02-17T13:55:15Z">
                <w:r>
                  <w:rPr>
                    <w:rStyle w:val="Czeinternetowe"/>
                    <w:rFonts w:ascii="Arial" w:hAnsi="Arial"/>
                    <w:b w:val="false"/>
                    <w:bCs w:val="false"/>
                    <w:i w:val="false"/>
                    <w:iCs w:val="false"/>
                    <w:color w:val="000000"/>
                    <w:sz w:val="22"/>
                    <w:szCs w:val="22"/>
                    <w:u w:val="single"/>
                    <w:shd w:fill="auto" w:val="clear"/>
                  </w:rPr>
                  <w:delText>pisza</w:delText>
                </w:r>
              </w:del>
            </w:hyperlink>
            <w:hyperlink r:id="rId5">
              <w:ins w:id="183" w:author="TOMASZT" w:date="2022-02-17T13:55:15Z">
                <w:del w:id="184" w:author="MARCINM" w:date="2022-02-22T09:01:24Z">
                  <w:r>
                    <w:rPr>
                      <w:rStyle w:val="Czeinternetowe"/>
                      <w:rFonts w:ascii="Arial" w:hAnsi="Arial"/>
                      <w:b w:val="false"/>
                      <w:bCs w:val="false"/>
                      <w:i w:val="false"/>
                      <w:iCs w:val="false"/>
                      <w:color w:val="000000"/>
                      <w:sz w:val="22"/>
                      <w:szCs w:val="22"/>
                      <w:u w:val="single"/>
                      <w:shd w:fill="auto" w:val="clear"/>
                    </w:rPr>
                    <w:delText>blachowni</w:delText>
                  </w:r>
                </w:del>
              </w:ins>
            </w:hyperlink>
            <w:ins w:id="185" w:author="MARCINM" w:date="2022-02-22T09:01:27Z">
              <w:r>
                <w:rPr>
                  <w:rStyle w:val="Czeinternetowe"/>
                  <w:rFonts w:ascii="Arial" w:hAnsi="Arial"/>
                  <w:b w:val="false"/>
                  <w:bCs w:val="false"/>
                  <w:i w:val="false"/>
                  <w:iCs w:val="false"/>
                  <w:color w:val="000000"/>
                  <w:sz w:val="22"/>
                  <w:szCs w:val="22"/>
                  <w:u w:val="single"/>
                  <w:shd w:fill="auto" w:val="clear"/>
                </w:rPr>
                <w:t>blachowni</w:t>
              </w:r>
            </w:ins>
            <w:ins w:id="186" w:author="TOMASZT" w:date="2022-02-17T13:55:15Z">
              <w:del w:id="187" w:author="MARCINM" w:date="2022-02-22T11:58:28Z">
                <w:r>
                  <w:rPr>
                    <w:rFonts w:ascii="Arial" w:hAnsi="Arial"/>
                    <w:b w:val="false"/>
                    <w:bCs w:val="false"/>
                    <w:i w:val="false"/>
                    <w:iCs w:val="false"/>
                    <w:color w:val="000000"/>
                    <w:sz w:val="22"/>
                    <w:szCs w:val="22"/>
                    <w:u w:val="single"/>
                    <w:shd w:fill="auto" w:val="clear"/>
                  </w:rPr>
                  <w:delText>_i_</w:delText>
                </w:r>
              </w:del>
            </w:ins>
            <w:ins w:id="188" w:author="MARCINM" w:date="2022-02-22T11:58:34Z">
              <w:r>
                <w:rPr>
                  <w:rFonts w:ascii="Arial" w:hAnsi="Arial"/>
                  <w:b w:val="false"/>
                  <w:bCs w:val="false"/>
                  <w:i w:val="false"/>
                  <w:iCs w:val="false"/>
                  <w:color w:val="000000"/>
                  <w:sz w:val="22"/>
                  <w:szCs w:val="22"/>
                  <w:u w:val="single"/>
                  <w:shd w:fill="auto" w:val="clear"/>
                </w:rPr>
                <w:t>a-</w:t>
              </w:r>
            </w:ins>
            <w:ins w:id="189" w:author="TOMASZT" w:date="2022-02-17T13:55:15Z">
              <w:r>
                <w:rPr>
                  <w:rFonts w:ascii="Arial" w:hAnsi="Arial"/>
                  <w:b w:val="false"/>
                  <w:bCs w:val="false"/>
                  <w:i w:val="false"/>
                  <w:iCs w:val="false"/>
                  <w:color w:val="000000"/>
                  <w:sz w:val="22"/>
                  <w:szCs w:val="22"/>
                  <w:u w:val="single"/>
                  <w:shd w:fill="auto" w:val="clear"/>
                </w:rPr>
                <w:t>herb</w:t>
              </w:r>
            </w:ins>
            <w:ins w:id="190" w:author="MARCINM" w:date="2022-02-22T11:58:37Z">
              <w:r>
                <w:rPr>
                  <w:rFonts w:ascii="Arial" w:hAnsi="Arial"/>
                  <w:b w:val="false"/>
                  <w:bCs w:val="false"/>
                  <w:i w:val="false"/>
                  <w:iCs w:val="false"/>
                  <w:color w:val="000000"/>
                  <w:sz w:val="22"/>
                  <w:szCs w:val="22"/>
                  <w:u w:val="single"/>
                  <w:shd w:fill="auto" w:val="clear"/>
                </w:rPr>
                <w:t>y</w:t>
              </w:r>
            </w:ins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1323" w:hRule="atLeast"/>
        </w:trPr>
        <w:tc>
          <w:tcPr>
            <w:tcW w:w="4133" w:type="dxa"/>
            <w:gridSpan w:val="3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rPrChange w:id="0" w:author="MARCINM" w:date="2022-02-22T09:01:58Z"/>
              </w:rPr>
              <w:t>Adresy urzędów</w:t>
            </w:r>
            <w:del w:id="192" w:author="TOMASZT" w:date="2022-02-18T12:08:51Z">
              <w:r>
                <w:rPr>
                  <w:rFonts w:ascii="Arial" w:hAnsi="Arial"/>
                  <w:sz w:val="16"/>
                  <w:szCs w:val="16"/>
                </w:rPr>
                <w:delText xml:space="preserve"> w których</w:delText>
              </w:r>
            </w:del>
            <w:ins w:id="193" w:author="TOMASZT" w:date="2022-02-18T12:09:07Z">
              <w:r>
                <w:rPr>
                  <w:rFonts w:ascii="Arial" w:hAnsi="Arial"/>
                  <w:sz w:val="16"/>
                  <w:szCs w:val="16"/>
                </w:rPr>
                <w:t>,</w:t>
              </w:r>
            </w:ins>
            <w:ins w:id="194" w:author="TOMASZT" w:date="2022-02-18T12:08:51Z">
              <w:r>
                <w:rPr>
                  <w:rFonts w:ascii="Arial" w:hAnsi="Arial"/>
                  <w:sz w:val="16"/>
                  <w:szCs w:val="16"/>
                </w:rPr>
                <w:t xml:space="preserve"> gdzie</w:t>
              </w:r>
            </w:ins>
            <w:r>
              <w:rPr>
                <w:rFonts w:ascii="Arial" w:hAnsi="Arial"/>
                <w:sz w:val="16"/>
                <w:szCs w:val="16"/>
                <w:rPrChange w:id="0" w:author="MARCINM" w:date="2022-02-22T09:01:58Z"/>
              </w:rPr>
              <w:t xml:space="preserve"> zostały umieszczone materiały w wersji papierowej </w:t>
            </w:r>
          </w:p>
        </w:tc>
        <w:tc>
          <w:tcPr>
            <w:tcW w:w="6660" w:type="dxa"/>
            <w:gridSpan w:val="5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Arial" w:hAnsi="Arial"/>
                <w:ins w:id="215" w:author="TOMASZT" w:date="2022-02-17T13:52:18Z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  <w:rPrChange w:id="0" w:author="MARCINM" w:date="2022-02-22T08:58:13Z"/>
              </w:rPr>
              <w:t xml:space="preserve">Urząd Miejski w </w:t>
            </w:r>
            <w:del w:id="197" w:author="TOMASZT" w:date="2022-02-17T13:18:40Z">
              <w:r>
                <w:rPr>
                  <w:rFonts w:ascii="Arial" w:hAnsi="Arial"/>
                  <w:b/>
                  <w:sz w:val="20"/>
                  <w:szCs w:val="20"/>
                </w:rPr>
                <w:delText>Piszu</w:delText>
              </w:r>
            </w:del>
            <w:ins w:id="198" w:author="TOMASZT" w:date="2022-02-17T13:18:40Z">
              <w:r>
                <w:rPr>
                  <w:rFonts w:ascii="Arial" w:hAnsi="Arial"/>
                  <w:b/>
                  <w:sz w:val="20"/>
                  <w:szCs w:val="20"/>
                </w:rPr>
                <w:t>Blachowni</w:t>
              </w:r>
            </w:ins>
            <w:r>
              <w:rPr>
                <w:rFonts w:ascii="Arial" w:hAnsi="Arial"/>
                <w:b/>
                <w:sz w:val="20"/>
                <w:szCs w:val="20"/>
                <w:rPrChange w:id="0" w:author="MARCINM" w:date="2022-02-22T08:58:13Z"/>
              </w:rPr>
              <w:t xml:space="preserve">, </w:t>
            </w:r>
            <w:r>
              <w:rPr>
                <w:rFonts w:ascii="Arial" w:hAnsi="Arial"/>
                <w:bCs/>
                <w:sz w:val="20"/>
                <w:szCs w:val="20"/>
                <w:rPrChange w:id="0" w:author="MARCINM" w:date="2022-02-22T08:58:13Z"/>
              </w:rPr>
              <w:t xml:space="preserve">ul. </w:t>
            </w:r>
            <w:del w:id="201" w:author="TOMASZT" w:date="2022-02-17T13:54:36Z">
              <w:r>
                <w:rPr>
                  <w:rFonts w:ascii="Arial" w:hAnsi="Arial"/>
                  <w:bCs/>
                  <w:sz w:val="20"/>
                  <w:szCs w:val="20"/>
                </w:rPr>
                <w:delText>Gizewiusza</w:delText>
              </w:r>
            </w:del>
            <w:ins w:id="202" w:author="TOMASZT" w:date="2022-02-17T13:54:36Z">
              <w:r>
                <w:rPr>
                  <w:rFonts w:ascii="Arial" w:hAnsi="Arial"/>
                  <w:bCs/>
                  <w:sz w:val="20"/>
                  <w:szCs w:val="20"/>
                </w:rPr>
                <w:t xml:space="preserve">Sienkiewicza </w:t>
              </w:r>
            </w:ins>
            <w:del w:id="203" w:author="TOMASZT" w:date="2022-02-17T13:54:42Z">
              <w:r>
                <w:rPr>
                  <w:rFonts w:ascii="Arial" w:hAnsi="Arial"/>
                  <w:bCs/>
                  <w:sz w:val="20"/>
                  <w:szCs w:val="20"/>
                </w:rPr>
                <w:delText xml:space="preserve"> 5</w:delText>
              </w:r>
            </w:del>
            <w:ins w:id="204" w:author="TOMASZT" w:date="2022-02-17T13:54:43Z">
              <w:r>
                <w:rPr>
                  <w:rFonts w:ascii="Arial" w:hAnsi="Arial"/>
                  <w:bCs/>
                  <w:sz w:val="20"/>
                  <w:szCs w:val="20"/>
                </w:rPr>
                <w:t>22</w:t>
              </w:r>
            </w:ins>
            <w:r>
              <w:rPr>
                <w:rFonts w:ascii="Arial" w:hAnsi="Arial"/>
                <w:bCs/>
                <w:sz w:val="20"/>
                <w:szCs w:val="20"/>
                <w:rPrChange w:id="0" w:author="MARCINM" w:date="2022-02-22T08:58:13Z"/>
              </w:rPr>
              <w:t xml:space="preserve">, </w:t>
            </w:r>
            <w:del w:id="206" w:author="TOMASZT" w:date="2022-02-17T13:54:45Z">
              <w:r>
                <w:rPr>
                  <w:rFonts w:ascii="Arial" w:hAnsi="Arial"/>
                  <w:bCs/>
                  <w:sz w:val="20"/>
                  <w:szCs w:val="20"/>
                </w:rPr>
                <w:delText>12</w:delText>
              </w:r>
            </w:del>
            <w:ins w:id="207" w:author="TOMASZT" w:date="2022-02-17T13:54:47Z">
              <w:r>
                <w:rPr>
                  <w:rFonts w:ascii="Arial" w:hAnsi="Arial"/>
                  <w:bCs/>
                  <w:sz w:val="20"/>
                  <w:szCs w:val="20"/>
                </w:rPr>
                <w:t>42</w:t>
              </w:r>
            </w:ins>
            <w:r>
              <w:rPr>
                <w:rFonts w:ascii="Arial" w:hAnsi="Arial"/>
                <w:bCs/>
                <w:sz w:val="20"/>
                <w:szCs w:val="20"/>
                <w:rPrChange w:id="0" w:author="MARCINM" w:date="2022-02-22T08:58:13Z"/>
              </w:rPr>
              <w:t>-</w:t>
            </w:r>
            <w:del w:id="209" w:author="TOMASZT" w:date="2022-02-17T13:54:49Z">
              <w:r>
                <w:rPr>
                  <w:rFonts w:ascii="Arial" w:hAnsi="Arial"/>
                  <w:bCs/>
                  <w:sz w:val="20"/>
                  <w:szCs w:val="20"/>
                </w:rPr>
                <w:delText>200</w:delText>
              </w:r>
            </w:del>
            <w:ins w:id="210" w:author="TOMASZT" w:date="2022-02-17T13:54:50Z">
              <w:r>
                <w:rPr>
                  <w:rFonts w:ascii="Arial" w:hAnsi="Arial"/>
                  <w:bCs/>
                  <w:sz w:val="20"/>
                  <w:szCs w:val="20"/>
                </w:rPr>
                <w:t>290</w:t>
              </w:r>
            </w:ins>
            <w:del w:id="211" w:author="TOMASZT" w:date="2022-02-17T14:15:12Z">
              <w:r>
                <w:rPr>
                  <w:rFonts w:ascii="Arial" w:hAnsi="Arial"/>
                  <w:bCs/>
                  <w:sz w:val="20"/>
                  <w:szCs w:val="20"/>
                </w:rPr>
                <w:delText xml:space="preserve"> </w:delText>
              </w:r>
            </w:del>
            <w:ins w:id="212" w:author="TOMASZT" w:date="2022-02-17T13:54:53Z">
              <w:r>
                <w:rPr>
                  <w:rFonts w:ascii="Arial" w:hAnsi="Arial"/>
                  <w:bCs/>
                  <w:sz w:val="20"/>
                  <w:szCs w:val="20"/>
                </w:rPr>
                <w:t xml:space="preserve"> </w:t>
              </w:r>
            </w:ins>
            <w:del w:id="213" w:author="TOMASZT" w:date="2022-02-17T13:54:52Z">
              <w:r>
                <w:rPr>
                  <w:rFonts w:ascii="Arial" w:hAnsi="Arial"/>
                  <w:bCs/>
                  <w:sz w:val="20"/>
                  <w:szCs w:val="20"/>
                </w:rPr>
                <w:delText>Pisz</w:delText>
              </w:r>
            </w:del>
            <w:ins w:id="214" w:author="TOMASZT" w:date="2022-02-17T13:54:54Z">
              <w:r>
                <w:rPr>
                  <w:rFonts w:ascii="Arial" w:hAnsi="Arial"/>
                  <w:bCs/>
                  <w:sz w:val="20"/>
                  <w:szCs w:val="20"/>
                </w:rPr>
                <w:t>Blachownia</w:t>
              </w:r>
            </w:ins>
          </w:p>
          <w:p>
            <w:pPr>
              <w:pStyle w:val="Normal"/>
              <w:widowControl w:val="false"/>
              <w:spacing w:lineRule="auto" w:line="276"/>
              <w:jc w:val="left"/>
              <w:rPr>
                <w:rFonts w:ascii="Arial" w:hAnsi="Arial"/>
                <w:ins w:id="222" w:author="TOMASZT" w:date="2022-02-17T14:10:24Z"/>
                <w:sz w:val="20"/>
                <w:szCs w:val="20"/>
              </w:rPr>
            </w:pPr>
            <w:ins w:id="216" w:author="TOMASZT" w:date="2022-02-17T13:52:18Z">
              <w:r>
                <w:rPr>
                  <w:rFonts w:ascii="Arial" w:hAnsi="Arial"/>
                  <w:b/>
                  <w:bCs/>
                  <w:sz w:val="20"/>
                  <w:szCs w:val="20"/>
                </w:rPr>
                <w:t>Urząd Gminy Herby,</w:t>
              </w:r>
            </w:ins>
            <w:ins w:id="217" w:author="TOMASZT" w:date="2022-02-17T13:52:18Z">
              <w:r>
                <w:rPr>
                  <w:rFonts w:ascii="Arial" w:hAnsi="Arial"/>
                  <w:bCs/>
                  <w:sz w:val="20"/>
                  <w:szCs w:val="20"/>
                </w:rPr>
                <w:t xml:space="preserve"> ul. Lubliniecka 33, 42-284 Herby </w:t>
              </w:r>
            </w:ins>
            <w:ins w:id="218" w:author="TOMASZT" w:date="2022-02-17T13:57:51Z">
              <w:r>
                <w:rPr>
                  <w:rFonts w:ascii="Arial" w:hAnsi="Arial"/>
                  <w:bCs/>
                  <w:sz w:val="20"/>
                  <w:szCs w:val="20"/>
                </w:rPr>
                <w:br/>
              </w:r>
            </w:ins>
            <w:ins w:id="219" w:author="TOMASZT" w:date="2022-02-17T13:57:51Z">
              <w:r>
                <w:rPr>
                  <w:rFonts w:ascii="Arial" w:hAnsi="Arial"/>
                  <w:b/>
                  <w:bCs/>
                  <w:sz w:val="20"/>
                  <w:szCs w:val="20"/>
                </w:rPr>
                <w:t xml:space="preserve">Urząd Miejski w Częstochowie, </w:t>
              </w:r>
            </w:ins>
            <w:ins w:id="220" w:author="TOMASZT" w:date="2022-02-17T13:57:51Z">
              <w:r>
                <w:rPr>
                  <w:rFonts w:ascii="Arial" w:hAnsi="Arial"/>
                  <w:bCs/>
                  <w:sz w:val="20"/>
                  <w:szCs w:val="20"/>
                </w:rPr>
                <w:t xml:space="preserve">ul. Śląska 11/13, 42-217 </w:t>
              </w:r>
            </w:ins>
            <w:ins w:id="221" w:author="TOMASZT" w:date="2022-02-17T14:43:27Z">
              <w:r>
                <w:rPr>
                  <w:rFonts w:ascii="Arial" w:hAnsi="Arial"/>
                  <w:bCs/>
                  <w:sz w:val="20"/>
                  <w:szCs w:val="20"/>
                </w:rPr>
                <w:t>Częstochowa</w:t>
              </w:r>
            </w:ins>
          </w:p>
          <w:p>
            <w:pPr>
              <w:pStyle w:val="Normal"/>
              <w:widowControl w:val="false"/>
              <w:spacing w:lineRule="auto" w:line="276"/>
              <w:jc w:val="left"/>
              <w:rPr>
                <w:rFonts w:ascii="Arial" w:hAnsi="Arial"/>
                <w:sz w:val="20"/>
                <w:szCs w:val="20"/>
              </w:rPr>
            </w:pPr>
            <w:ins w:id="223" w:author="TOMASZT" w:date="2022-02-17T14:10:24Z">
              <w:r>
                <w:rPr>
                  <w:rFonts w:ascii="Arial" w:hAnsi="Arial"/>
                  <w:b/>
                  <w:bCs/>
                  <w:sz w:val="20"/>
                  <w:szCs w:val="20"/>
                </w:rPr>
                <w:t>Urząd Gminy w Konopiskach,</w:t>
              </w:r>
            </w:ins>
            <w:ins w:id="224" w:author="TOMASZT" w:date="2022-02-17T14:10:24Z">
              <w:r>
                <w:rPr>
                  <w:rFonts w:ascii="Arial" w:hAnsi="Arial"/>
                  <w:bCs/>
                  <w:sz w:val="20"/>
                  <w:szCs w:val="20"/>
                </w:rPr>
                <w:t xml:space="preserve"> ul. Lipowa 5,</w:t>
              </w:r>
            </w:ins>
            <w:ins w:id="225" w:author="TOMASZT" w:date="2022-02-17T14:11:04Z">
              <w:r>
                <w:rPr>
                  <w:rFonts w:ascii="Arial" w:hAnsi="Arial"/>
                  <w:bCs/>
                  <w:sz w:val="20"/>
                  <w:szCs w:val="20"/>
                </w:rPr>
                <w:t xml:space="preserve"> 42-274 Konopiska</w:t>
              </w:r>
            </w:ins>
          </w:p>
        </w:tc>
      </w:tr>
      <w:tr>
        <w:trPr>
          <w:trHeight w:val="1478" w:hRule="atLeast"/>
        </w:trPr>
        <w:tc>
          <w:tcPr>
            <w:tcW w:w="10772" w:type="dxa"/>
            <w:gridSpan w:val="7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rPrChange w:id="0" w:author="MARCINM" w:date="2022-02-22T09:02:18Z"/>
              </w:rPr>
              <w:t>(*) dane obowiązkowe</w:t>
            </w:r>
          </w:p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PrChange w:id="0" w:author="MARCINM" w:date="2022-02-22T08:58:13Z"/>
              </w:rPr>
              <w:t xml:space="preserve">Wzór Wniosku jest obowiązujący dla przedmiotowego zadania. </w:t>
            </w:r>
          </w:p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  <w:del w:id="240" w:author="TOMASZT" w:date="2022-02-18T12:08:44Z"/>
              </w:rPr>
            </w:pPr>
            <w:r>
              <w:rPr>
                <w:rFonts w:ascii="Arial" w:hAnsi="Arial"/>
                <w:b/>
                <w:sz w:val="20"/>
                <w:szCs w:val="20"/>
                <w:rPrChange w:id="0" w:author="MARCINM" w:date="2022-02-22T08:58:13Z"/>
              </w:rPr>
              <w:t xml:space="preserve">Wniosek można złożyć w terminie do </w:t>
            </w:r>
            <w:del w:id="229" w:author="TOMASZT" w:date="2022-02-17T14:17:10Z">
              <w:r>
                <w:rPr>
                  <w:rFonts w:ascii="Arial" w:hAnsi="Arial"/>
                  <w:b/>
                  <w:color w:val="FF0000"/>
                  <w:sz w:val="20"/>
                  <w:szCs w:val="20"/>
                  <w:highlight w:val="yellow"/>
                </w:rPr>
                <w:delText>28</w:delText>
              </w:r>
            </w:del>
            <w:ins w:id="230" w:author="TOMASZT" w:date="2022-02-17T14:17:10Z">
              <w:r>
                <w:rPr>
                  <w:rFonts w:ascii="Arial" w:hAnsi="Arial"/>
                  <w:b/>
                  <w:color w:val="FF0000"/>
                  <w:sz w:val="20"/>
                  <w:szCs w:val="20"/>
                  <w:highlight w:val="yellow"/>
                </w:rPr>
                <w:t>30</w:t>
              </w:r>
            </w:ins>
            <w:r>
              <w:rPr>
                <w:rFonts w:ascii="Arial" w:hAnsi="Arial"/>
                <w:b/>
                <w:color w:val="FF0000"/>
                <w:sz w:val="20"/>
                <w:szCs w:val="20"/>
                <w:highlight w:val="yellow"/>
                <w:rPrChange w:id="0" w:author="MARCINM" w:date="2022-02-22T09:06:56Z"/>
              </w:rPr>
              <w:t>.0</w:t>
            </w:r>
            <w:del w:id="232" w:author="TOMASZT" w:date="2022-02-17T13:56:09Z">
              <w:r>
                <w:rPr>
                  <w:rFonts w:ascii="Arial" w:hAnsi="Arial"/>
                  <w:b/>
                  <w:color w:val="FF0000"/>
                  <w:sz w:val="20"/>
                  <w:szCs w:val="20"/>
                  <w:highlight w:val="yellow"/>
                </w:rPr>
                <w:delText>2</w:delText>
              </w:r>
            </w:del>
            <w:ins w:id="233" w:author="TOMASZT" w:date="2022-02-17T14:17:12Z">
              <w:r>
                <w:rPr>
                  <w:rFonts w:ascii="Arial" w:hAnsi="Arial"/>
                  <w:b/>
                  <w:color w:val="FF0000"/>
                  <w:sz w:val="20"/>
                  <w:szCs w:val="20"/>
                  <w:highlight w:val="yellow"/>
                </w:rPr>
                <w:t>4</w:t>
              </w:r>
            </w:ins>
            <w:r>
              <w:rPr>
                <w:rFonts w:ascii="Arial" w:hAnsi="Arial"/>
                <w:b/>
                <w:color w:val="FF0000"/>
                <w:sz w:val="20"/>
                <w:szCs w:val="20"/>
                <w:highlight w:val="yellow"/>
                <w:rPrChange w:id="0" w:author="MARCINM" w:date="2022-02-22T09:06:56Z"/>
              </w:rPr>
              <w:t>.2022</w:t>
            </w:r>
            <w:r>
              <w:rPr>
                <w:rFonts w:ascii="Arial" w:hAnsi="Arial"/>
                <w:b/>
                <w:color w:val="FF0000"/>
                <w:sz w:val="20"/>
                <w:szCs w:val="20"/>
                <w:rPrChange w:id="0" w:author="MARCINM" w:date="2022-02-22T09:06:56Z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  <w:rPrChange w:id="0" w:author="MARCINM" w:date="2022-02-22T09:06:56Z"/>
              </w:rPr>
              <w:t xml:space="preserve">drogą mailową </w:t>
            </w:r>
            <w:del w:id="237" w:author="MARCINM" w:date="2022-02-22T09:07:01Z">
              <w:r>
                <w:rPr>
                  <w:rFonts w:ascii="Arial" w:hAnsi="Arial"/>
                  <w:sz w:val="20"/>
                  <w:szCs w:val="20"/>
                </w:rPr>
                <w:delText xml:space="preserve"> </w:delText>
              </w:r>
            </w:del>
            <w:r>
              <w:rPr>
                <w:rFonts w:ascii="Arial" w:hAnsi="Arial"/>
                <w:sz w:val="20"/>
                <w:szCs w:val="20"/>
                <w:rPrChange w:id="0" w:author="MARCINM" w:date="2022-02-22T09:06:56Z"/>
              </w:rPr>
              <w:t>na poniższy adres</w:t>
            </w:r>
            <w:del w:id="239" w:author="TOMASZT" w:date="2022-02-18T12:08:44Z">
              <w:r>
                <w:rPr>
                  <w:rFonts w:ascii="Arial" w:hAnsi="Arial"/>
                  <w:sz w:val="20"/>
                  <w:szCs w:val="20"/>
                </w:rPr>
                <w:delText>:</w:delText>
              </w:r>
            </w:del>
          </w:p>
          <w:p>
            <w:pPr>
              <w:pStyle w:val="Normal"/>
              <w:widowControl w:val="false"/>
              <w:rPr>
                <w:rFonts w:ascii="Arial" w:hAnsi="Arial"/>
                <w:color w:val="000000"/>
                <w:ins w:id="250" w:author="MARCINM" w:date="2022-02-22T12:00:38Z"/>
                <w:sz w:val="16"/>
                <w:szCs w:val="16"/>
                <w:highlight w:val="none"/>
                <w:shd w:fill="auto" w:val="clear"/>
              </w:rPr>
            </w:pPr>
            <w:ins w:id="241" w:author="TOMASZT" w:date="2022-02-18T12:08:44Z">
              <w:r>
                <w:rPr>
                  <w:rFonts w:ascii="Arial" w:hAnsi="Arial"/>
                  <w:sz w:val="20"/>
                  <w:szCs w:val="20"/>
                </w:rPr>
                <w:t xml:space="preserve"> </w:t>
              </w:r>
            </w:ins>
            <w:r>
              <w:rPr>
                <w:rFonts w:ascii="Arial" w:hAnsi="Arial"/>
                <w:sz w:val="20"/>
                <w:szCs w:val="20"/>
                <w:rPrChange w:id="0" w:author="MARCINM" w:date="2022-02-22T09:06:56Z"/>
              </w:rPr>
              <w:t xml:space="preserve">email: </w:t>
            </w:r>
            <w:hyperlink r:id="rId6">
              <w:del w:id="243" w:author="MARCINM" w:date="2022-02-22T09:03:18Z">
                <w:r>
                  <w:rPr>
                    <w:rStyle w:val="Czeinternetowe"/>
                    <w:rFonts w:ascii="Arial" w:hAnsi="Arial"/>
                    <w:color w:val="000000"/>
                    <w:sz w:val="20"/>
                    <w:szCs w:val="20"/>
                    <w:u w:val="none"/>
                    <w:shd w:fill="auto" w:val="clear"/>
                  </w:rPr>
                  <w:delText>wnioski_</w:delText>
                </w:r>
              </w:del>
            </w:hyperlink>
            <w:hyperlink r:id="rId7">
              <w:del w:id="244" w:author="TOMASZT" w:date="2022-02-17T13:56:22Z">
                <w:r>
                  <w:rPr>
                    <w:rStyle w:val="Czeinternetowe"/>
                    <w:rFonts w:ascii="Arial" w:hAnsi="Arial"/>
                    <w:color w:val="000000"/>
                    <w:sz w:val="20"/>
                    <w:szCs w:val="20"/>
                    <w:u w:val="none"/>
                    <w:shd w:fill="auto" w:val="clear"/>
                  </w:rPr>
                  <w:delText>pisz</w:delText>
                </w:r>
              </w:del>
            </w:hyperlink>
            <w:ins w:id="245" w:author="MARCINM" w:date="2022-02-22T09:03:23Z">
              <w:r>
                <w:rPr>
                  <w:rStyle w:val="Czeinternetowe"/>
                  <w:rFonts w:ascii="Arial" w:hAnsi="Arial"/>
                  <w:color w:val="000000"/>
                  <w:sz w:val="20"/>
                  <w:szCs w:val="20"/>
                  <w:u w:val="none"/>
                  <w:shd w:fill="auto" w:val="clear"/>
                </w:rPr>
                <w:t>wnioski_blachownia_i_herby</w:t>
              </w:r>
            </w:ins>
            <w:hyperlink r:id="rId8">
              <w:ins w:id="246" w:author="TOMASZT" w:date="2022-02-17T13:56:23Z">
                <w:del w:id="247" w:author="MARCINM" w:date="2022-02-22T09:03:22Z">
                  <w:r>
                    <w:rPr>
                      <w:rStyle w:val="Czeinternetowe"/>
                      <w:rFonts w:ascii="Arial" w:hAnsi="Arial"/>
                      <w:color w:val="000000"/>
                      <w:sz w:val="20"/>
                      <w:szCs w:val="20"/>
                      <w:u w:val="none"/>
                      <w:shd w:fill="auto" w:val="clear"/>
                    </w:rPr>
                    <w:delText>blachownia_herby</w:delText>
                  </w:r>
                </w:del>
              </w:ins>
            </w:hyperlink>
            <w:r>
              <w:rPr>
                <w:rStyle w:val="Czeinternetowe"/>
                <w:rFonts w:ascii="Arial" w:hAnsi="Arial"/>
                <w:color w:val="000000"/>
                <w:sz w:val="20"/>
                <w:szCs w:val="20"/>
                <w:u w:val="none"/>
                <w:shd w:fill="auto" w:val="clear"/>
                <w:rPrChange w:id="0" w:author="MARCINM" w:date="2022-02-22T09:06:56Z"/>
              </w:rPr>
              <w:t>@trakt.eu</w:t>
            </w:r>
            <w:r>
              <w:rPr>
                <w:rFonts w:ascii="Arial" w:hAnsi="Arial"/>
                <w:color w:val="000000"/>
                <w:sz w:val="20"/>
                <w:szCs w:val="20"/>
                <w:shd w:fill="auto" w:val="clear"/>
                <w:rPrChange w:id="0" w:author="MARCINM" w:date="2022-02-22T09:06:56Z"/>
              </w:rPr>
              <w:t xml:space="preserve"> </w:t>
            </w:r>
          </w:p>
          <w:p>
            <w:pPr>
              <w:pStyle w:val="Normal"/>
              <w:widowControl w:val="false"/>
              <w:rPr>
                <w:rFonts w:ascii="Arial" w:hAnsi="Arial"/>
                <w:color w:val="000000"/>
                <w:ins w:id="252" w:author="MARCINM" w:date="2022-02-22T12:00:38Z"/>
                <w:sz w:val="16"/>
                <w:szCs w:val="16"/>
                <w:highlight w:val="none"/>
                <w:shd w:fill="auto" w:val="clear"/>
              </w:rPr>
            </w:pPr>
            <w:ins w:id="251" w:author="MARCINM" w:date="2022-02-22T12:00:38Z">
              <w:r>
                <w:rPr>
                  <w:rFonts w:ascii="Arial" w:hAnsi="Arial"/>
                  <w:color w:val="000000"/>
                  <w:sz w:val="20"/>
                  <w:szCs w:val="20"/>
                  <w:shd w:fill="auto" w:val="clear"/>
                </w:rPr>
                <w:t>lub pocztą na adres:</w:t>
              </w:r>
            </w:ins>
          </w:p>
          <w:p>
            <w:pPr>
              <w:pStyle w:val="Normal"/>
              <w:widowControl w:val="false"/>
              <w:spacing w:lineRule="auto" w:line="240" w:before="0" w:after="0"/>
              <w:ind w:left="-709" w:right="-234" w:hanging="0"/>
              <w:jc w:val="left"/>
              <w:rPr/>
            </w:pPr>
            <w:ins w:id="253" w:author="MARCINM" w:date="2022-02-22T12:00:38Z">
              <w:r>
                <w:rPr>
                  <w:rFonts w:cs="Arial" w:ascii="Arial" w:hAnsi="Arial"/>
                  <w:b w:val="false"/>
                  <w:bCs w:val="false"/>
                  <w:color w:val="000000" w:themeShade="bf"/>
                  <w:sz w:val="20"/>
                  <w:szCs w:val="20"/>
                  <w:shd w:fill="auto" w:val="clear"/>
                </w:rPr>
                <w:t xml:space="preserve">            </w:t>
              </w:r>
            </w:ins>
            <w:ins w:id="254" w:author="MARCINM" w:date="2022-02-22T12:00:38Z">
              <w:r>
                <w:rPr>
                  <w:rFonts w:cs="Arial" w:ascii="Arial" w:hAnsi="Arial"/>
                  <w:b w:val="false"/>
                  <w:bCs w:val="false"/>
                  <w:color w:val="000000" w:themeShade="bf"/>
                  <w:sz w:val="20"/>
                  <w:szCs w:val="20"/>
                  <w:shd w:fill="auto" w:val="clear"/>
                </w:rPr>
                <w:t>GDDKiA Oddział w Katowicach ul. Myśliwska 5, 40-017  Katowice</w:t>
              </w:r>
            </w:ins>
          </w:p>
          <w:p>
            <w:pPr>
              <w:pStyle w:val="Normal"/>
              <w:widowControl w:val="false"/>
              <w:spacing w:lineRule="auto" w:line="240" w:before="0" w:after="0"/>
              <w:ind w:left="-709" w:right="-234" w:hanging="0"/>
              <w:jc w:val="left"/>
              <w:rPr/>
            </w:pPr>
            <w:ins w:id="256" w:author="MARCINM" w:date="2022-02-22T12:00:38Z">
              <w:r>
                <w:rPr>
                  <w:rFonts w:cs="Arial" w:ascii="Arial" w:hAnsi="Arial"/>
                  <w:b w:val="false"/>
                  <w:bCs w:val="false"/>
                  <w:color w:val="000000" w:themeShade="bf"/>
                  <w:sz w:val="20"/>
                  <w:szCs w:val="20"/>
                  <w:shd w:fill="auto" w:val="clear"/>
                </w:rPr>
                <w:t xml:space="preserve">            </w:t>
              </w:r>
            </w:ins>
            <w:ins w:id="257" w:author="MARCINM" w:date="2022-02-22T12:00:38Z">
              <w:r>
                <w:rPr>
                  <w:rFonts w:cs="Arial" w:ascii="Arial" w:hAnsi="Arial"/>
                  <w:b w:val="false"/>
                  <w:bCs w:val="false"/>
                  <w:color w:val="000000" w:themeShade="bf"/>
                  <w:sz w:val="20"/>
                  <w:szCs w:val="20"/>
                  <w:shd w:fill="auto" w:val="clear"/>
                </w:rPr>
                <w:t>TRAKT sp. z o. o. sp. k. ul. Jesionowa 9a, 40-159 Katowice</w:t>
              </w:r>
            </w:ins>
          </w:p>
          <w:p>
            <w:pPr>
              <w:pStyle w:val="Normal"/>
              <w:widowControl w:val="false"/>
              <w:spacing w:lineRule="auto" w:line="240" w:before="0" w:after="0"/>
              <w:ind w:left="-709" w:right="-234" w:hanging="0"/>
              <w:jc w:val="left"/>
              <w:rPr>
                <w:rFonts w:ascii="Arial" w:hAnsi="Arial"/>
                <w:color w:val="000000"/>
                <w:sz w:val="16"/>
                <w:szCs w:val="16"/>
                <w:highlight w:val="none"/>
                <w:shd w:fill="auto" w:val="clear"/>
                <w:del w:id="261" w:author="MARCINM" w:date="2022-02-22T09:04:16Z"/>
              </w:rPr>
            </w:pPr>
            <w:ins w:id="259" w:author="MARCINM" w:date="2022-02-22T12:00:38Z">
              <w:r>
                <w:rPr>
                  <w:rFonts w:cs="Arial" w:ascii="Arial" w:hAnsi="Arial"/>
                  <w:b w:val="false"/>
                  <w:bCs w:val="false"/>
                  <w:color w:val="000000" w:themeShade="bf"/>
                  <w:sz w:val="20"/>
                  <w:szCs w:val="20"/>
                  <w:shd w:fill="auto" w:val="clear"/>
                </w:rPr>
                <w:t xml:space="preserve">            </w:t>
              </w:r>
            </w:ins>
            <w:ins w:id="260" w:author="MARCINM" w:date="2022-02-22T12:00:38Z">
              <w:r>
                <w:rPr>
                  <w:rFonts w:cs="Arial" w:ascii="Arial" w:hAnsi="Arial"/>
                  <w:b w:val="false"/>
                  <w:bCs w:val="false"/>
                  <w:color w:val="000000" w:themeShade="bf"/>
                  <w:sz w:val="20"/>
                  <w:szCs w:val="20"/>
                  <w:shd w:fill="auto" w:val="clear"/>
                </w:rPr>
                <w:t>z dopiskiem „ Obwodnica Blachowni i Herb”</w:t>
              </w:r>
            </w:ins>
          </w:p>
          <w:p>
            <w:pPr>
              <w:pStyle w:val="Normal"/>
              <w:widowControl w:val="false"/>
              <w:rPr>
                <w:rFonts w:ascii="Arial" w:hAnsi="Arial"/>
                <w:color w:val="000000"/>
                <w:sz w:val="16"/>
                <w:szCs w:val="16"/>
                <w:highlight w:val="none"/>
                <w:shd w:fill="auto" w:val="clear"/>
              </w:rPr>
            </w:pPr>
            <w:r>
              <w:rPr>
                <w:rFonts w:ascii="Arial" w:hAnsi="Arial"/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</w:tbl>
    <w:p>
      <w:pPr>
        <w:pStyle w:val="Normal"/>
        <w:rPr>
          <w:rFonts w:ascii="Arial" w:hAnsi="Arial"/>
          <w:sz w:val="4"/>
          <w:szCs w:val="4"/>
        </w:rPr>
      </w:pPr>
      <w:r>
        <w:rPr>
          <w:rFonts w:ascii="Arial" w:hAnsi="Arial"/>
          <w:sz w:val="4"/>
          <w:szCs w:val="4"/>
          <w:rPrChange w:id="0" w:author="MARCINM" w:date="2022-02-22T08:58:13Z"/>
        </w:rPr>
        <w:rPrChange w:id="0" w:author="MARCINM" w:date="2022-02-22T08:58:13Z"/>
      </w:r>
    </w:p>
    <w:p>
      <w:pPr>
        <w:pStyle w:val="Normal"/>
        <w:rPr>
          <w:rFonts w:ascii="Arial" w:hAnsi="Arial"/>
          <w:sz w:val="4"/>
          <w:szCs w:val="4"/>
        </w:rPr>
      </w:pPr>
      <w:r>
        <w:rPr>
          <w:rFonts w:ascii="Arial" w:hAnsi="Arial"/>
          <w:sz w:val="4"/>
          <w:szCs w:val="4"/>
          <w:rPrChange w:id="0" w:author="MARCINM" w:date="2022-02-22T08:58:13Z"/>
        </w:rPr>
      </w:r>
    </w:p>
    <w:p>
      <w:pPr>
        <w:pStyle w:val="Normal"/>
        <w:rPr>
          <w:rFonts w:ascii="Arial" w:hAnsi="Arial"/>
          <w:sz w:val="4"/>
          <w:szCs w:val="4"/>
        </w:rPr>
      </w:pPr>
      <w:r>
        <w:rPr>
          <w:rFonts w:ascii="Arial" w:hAnsi="Arial"/>
          <w:sz w:val="4"/>
          <w:szCs w:val="4"/>
          <w:rPrChange w:id="0" w:author="MARCINM" w:date="2022-02-22T08:58:13Z"/>
        </w:rPr>
      </w:r>
    </w:p>
    <w:p>
      <w:pPr>
        <w:pStyle w:val="Normal"/>
        <w:rPr>
          <w:rFonts w:ascii="Arial" w:hAnsi="Arial"/>
          <w:sz w:val="4"/>
          <w:szCs w:val="4"/>
        </w:rPr>
      </w:pPr>
      <w:r>
        <w:rPr>
          <w:rFonts w:ascii="Arial" w:hAnsi="Arial"/>
          <w:sz w:val="4"/>
          <w:szCs w:val="4"/>
          <w:rPrChange w:id="0" w:author="MARCINM" w:date="2022-02-22T08:58:13Z"/>
        </w:rPr>
      </w:r>
    </w:p>
    <w:p>
      <w:pPr>
        <w:pStyle w:val="Normal"/>
        <w:jc w:val="both"/>
        <w:rPr>
          <w:rFonts w:cs="Calibri" w:cstheme="minorHAnsi"/>
          <w:b/>
          <w:b/>
          <w:bCs/>
          <w:sz w:val="22"/>
          <w:szCs w:val="22"/>
          <w:del w:id="267" w:author="TOMASZT" w:date="2022-02-18T10:27:31Z"/>
        </w:rPr>
      </w:pPr>
      <w:del w:id="266" w:author="TOMASZT" w:date="2022-02-18T10:27:31Z">
        <w:r>
          <w:rPr>
            <w:rFonts w:cs="Calibri" w:ascii="Arial" w:hAnsi="Arial" w:cstheme="minorHAnsi"/>
            <w:sz w:val="22"/>
            <w:szCs w:val="22"/>
          </w:rPr>
          <w:delText xml:space="preserve"> </w:delText>
        </w:r>
      </w:del>
    </w:p>
    <w:p>
      <w:pPr>
        <w:pStyle w:val="Normal"/>
        <w:widowControl w:val="false"/>
        <w:suppressAutoHyphens w:val="true"/>
        <w:bidi w:val="0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  <w:del w:id="269" w:author="TOMASZT" w:date="2022-02-18T10:27:31Z"/>
        </w:rPr>
      </w:pPr>
      <w:del w:id="268" w:author="TOMASZT" w:date="2022-02-18T10:27:31Z">
        <w:r>
          <w:rPr>
            <w:rFonts w:cs="Calibri" w:cstheme="minorHAnsi" w:ascii="Calibri" w:hAnsi="Calibri"/>
            <w:sz w:val="22"/>
            <w:szCs w:val="22"/>
          </w:rPr>
        </w:r>
      </w:del>
    </w:p>
    <w:p>
      <w:pPr>
        <w:pStyle w:val="Normal"/>
        <w:jc w:val="both"/>
        <w:rPr>
          <w:rFonts w:cs="Calibri" w:cstheme="minorHAnsi"/>
          <w:ins w:id="271" w:author="MARCINM" w:date="2022-02-22T09:02:37Z"/>
          <w:b/>
          <w:b/>
          <w:bCs/>
          <w:sz w:val="22"/>
          <w:szCs w:val="22"/>
        </w:rPr>
      </w:pPr>
      <w:ins w:id="270" w:author="MARCINM" w:date="2022-02-22T09:02:37Z">
        <w:r>
          <w:rPr>
            <w:rFonts w:cs="Calibri" w:cstheme="minorHAnsi"/>
            <w:b/>
            <w:bCs/>
            <w:sz w:val="22"/>
            <w:szCs w:val="22"/>
          </w:rPr>
        </w:r>
      </w:ins>
    </w:p>
    <w:p>
      <w:pPr>
        <w:pStyle w:val="Normal"/>
        <w:jc w:val="both"/>
        <w:rPr>
          <w:rFonts w:cs="Calibri" w:cstheme="minorHAnsi"/>
          <w:ins w:id="273" w:author="MARCINM" w:date="2022-02-22T09:03:00Z"/>
          <w:b/>
          <w:b/>
          <w:bCs/>
        </w:rPr>
      </w:pPr>
      <w:ins w:id="272" w:author="MARCINM" w:date="2022-02-22T09:03:00Z">
        <w:r>
          <w:rPr>
            <w:rFonts w:cs="Calibri" w:cstheme="minorHAnsi"/>
            <w:b/>
            <w:bCs/>
          </w:rPr>
        </w:r>
      </w:ins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b/>
          <w:bCs/>
          <w:sz w:val="20"/>
          <w:szCs w:val="20"/>
          <w:rPrChange w:id="0" w:author="MARCINM" w:date="2022-02-22T09:02:51Z"/>
        </w:rPr>
        <w:t>Przesłane, podpisane i zaopatrzone w imię i nazwisko, adres, uwagi, wnioski i zastrzeżenia zostaną przeanalizowane i w przypadkach uzasadnionych, tj. możliwych do zastosowania ze względów technicznych, prawnych finansowych, uwzględnione.</w:t>
      </w:r>
    </w:p>
    <w:p>
      <w:pPr>
        <w:pStyle w:val="Normal"/>
        <w:jc w:val="both"/>
        <w:rPr>
          <w:rFonts w:ascii="Arial" w:hAnsi="Arial" w:cs="Calibri" w:cstheme="minorHAnsi"/>
          <w:sz w:val="20"/>
          <w:szCs w:val="20"/>
        </w:rPr>
      </w:pPr>
      <w:r>
        <w:rPr>
          <w:rFonts w:cs="Calibri" w:cstheme="minorHAnsi" w:ascii="Arial" w:hAnsi="Arial"/>
          <w:sz w:val="20"/>
          <w:szCs w:val="20"/>
          <w:rPrChange w:id="0" w:author="MARCINM" w:date="2022-02-22T09:02:51Z"/>
        </w:rPr>
        <w:rPrChange w:id="0" w:author="MARCINM" w:date="2022-02-22T09:02:51Z"/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 xml:space="preserve">Administratorem Pani/Pana danych osobowych jest Trakt siedzibą w Katowicach, </w:t>
      </w:r>
      <w:ins w:id="277" w:author="TOMASZT" w:date="2022-02-18T12:09:16Z">
        <w:r>
          <w:rPr>
            <w:rFonts w:cs="Calibri" w:ascii="Arial" w:hAnsi="Arial" w:cstheme="minorHAnsi"/>
            <w:sz w:val="20"/>
            <w:szCs w:val="20"/>
          </w:rPr>
          <w:br/>
        </w:r>
      </w:ins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 xml:space="preserve">ul. </w:t>
      </w:r>
      <w:del w:id="279" w:author="TOMASZT" w:date="2022-02-18T11:39:11Z">
        <w:r>
          <w:rPr>
            <w:rFonts w:cs="Calibri" w:ascii="Arial" w:hAnsi="Arial" w:cstheme="minorHAnsi"/>
            <w:sz w:val="20"/>
            <w:szCs w:val="20"/>
          </w:rPr>
          <w:delText>Roździeńskiego</w:delText>
        </w:r>
      </w:del>
      <w:ins w:id="280" w:author="TOMASZT" w:date="2022-02-18T11:39:11Z">
        <w:r>
          <w:rPr>
            <w:rFonts w:cs="Calibri" w:ascii="Arial" w:hAnsi="Arial" w:cstheme="minorHAnsi"/>
            <w:sz w:val="20"/>
            <w:szCs w:val="20"/>
          </w:rPr>
          <w:t xml:space="preserve">Jesionowa </w:t>
        </w:r>
      </w:ins>
      <w:del w:id="281" w:author="TOMASZT" w:date="2022-02-18T11:39:16Z">
        <w:r>
          <w:rPr>
            <w:rFonts w:cs="Calibri" w:ascii="Arial" w:hAnsi="Arial" w:cstheme="minorHAnsi"/>
            <w:sz w:val="20"/>
            <w:szCs w:val="20"/>
          </w:rPr>
          <w:delText xml:space="preserve"> </w:delText>
        </w:r>
      </w:del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9</w:t>
      </w:r>
      <w:del w:id="283" w:author="TOMASZT" w:date="2022-02-18T11:39:17Z">
        <w:r>
          <w:rPr>
            <w:rFonts w:cs="Calibri" w:ascii="Arial" w:hAnsi="Arial" w:cstheme="minorHAnsi"/>
            <w:sz w:val="20"/>
            <w:szCs w:val="20"/>
          </w:rPr>
          <w:delText>1</w:delText>
        </w:r>
      </w:del>
      <w:ins w:id="284" w:author="TOMASZT" w:date="2022-02-18T11:39:18Z">
        <w:r>
          <w:rPr>
            <w:rFonts w:cs="Calibri" w:ascii="Arial" w:hAnsi="Arial" w:cstheme="minorHAnsi"/>
            <w:sz w:val="20"/>
            <w:szCs w:val="20"/>
          </w:rPr>
          <w:t>a</w:t>
        </w:r>
      </w:ins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. Dane wykorzystane będą wyłącznie w celu rozpatrzenia sprawy. Posiada Pani/Pan prawo dostępu do treści swoich danych oraz ich poprawienia. Podanie danych pozwoli na rozpatrzenie sprawy sprawnie i zgodnie z przepisami prawa.</w:t>
        <w:tab/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Podstawę prawną przetwarzania danych osobowych stanowi Ustawa z dn. 14 czerwca 1960 r. Kodeks post</w:t>
      </w:r>
      <w:ins w:id="287" w:author="MARCINM" w:date="2022-02-22T09:02:56Z">
        <w:r>
          <w:rPr>
            <w:rFonts w:cs="Calibri" w:ascii="Arial" w:hAnsi="Arial" w:cstheme="minorHAnsi"/>
            <w:sz w:val="20"/>
            <w:szCs w:val="20"/>
          </w:rPr>
          <w:t>ę</w:t>
        </w:r>
      </w:ins>
      <w:del w:id="288" w:author="MARCINM" w:date="2022-02-22T09:02:55Z">
        <w:r>
          <w:rPr>
            <w:rFonts w:cs="Calibri" w:ascii="Arial" w:hAnsi="Arial" w:cstheme="minorHAnsi"/>
            <w:sz w:val="20"/>
            <w:szCs w:val="20"/>
          </w:rPr>
          <w:delText>e</w:delText>
        </w:r>
      </w:del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powania administracyjnego (Dz. U. z 2017 r. poz. 1257, z późn. Zm.), ustawa z dn. 14 lipca 1983 r.  o narodowym zasobie archiwalnym i archiwach (Dz, U. z 2018 r. poz. 217, z późn. zm.) oraz art. 6 ust. 1 lit. C rozporządzenia parlamentu Europejskiego i rady (EU) 2016/679 z dn. kwietnia 2016 r. w sprawie ochrony osób fizycznych w związku z przetwarzaniem danych osobowych i w sprawie swobodnego przepływu takich danych oraz uchylenia dyrektywy 95/46/WE.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Dane osobowe mogą być ujawniane, w celu rozpatrzenia lub załatwienia sprawy, podmiotom przetwarzającym dane na podstawie zawartych umów.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Dane osobowe będą przechowywane przez okres rozpatrywania sprawy oraz przez okres przewidzianej prawem archiwizacji akt sprawy.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Osobie, której dotyczą dane osobowe, przysługuje: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1) prawo dostępu do danych, ich sprostowania, usunięcia lub ograniczenia przetwarzania, na warunkach określonych w rozporządzenia Parlamentu Europejskiego i Rady (UE) 2016/679 z dn. 27 kwietnia 2016 r. w sprawie ochrony osób fizycznych w związku z przetwarzaniem danych osobowych i w sprawie swobodnego przepływu takich danych oraz uchylenia dyrektywy 95/46/WE;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2) Prawo wniesienia skargi do Prezesa urzędu Ochrony Danych Osobowych.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Calibri" w:ascii="Arial" w:hAnsi="Arial" w:cstheme="minorHAnsi"/>
          <w:sz w:val="20"/>
          <w:szCs w:val="20"/>
          <w:rPrChange w:id="0" w:author="MARCINM" w:date="2022-02-22T09:02:51Z"/>
        </w:rPr>
        <w:t>Udostepnienie danych jest wymogiem ustawowym i stanowi warunek rozpatrzenia lub załatwienia sprawy.</w:t>
      </w:r>
    </w:p>
    <w:p>
      <w:pPr>
        <w:pStyle w:val="Normal"/>
        <w:rPr>
          <w:rFonts w:ascii="Arial" w:hAnsi="Arial"/>
        </w:rPr>
      </w:pPr>
      <w:r>
        <w:rPr/>
      </w:r>
    </w:p>
    <w:sectPr>
      <w:headerReference w:type="even" r:id="rId9"/>
      <w:headerReference w:type="default" r:id="rId10"/>
      <w:footerReference w:type="even" r:id="rId11"/>
      <w:footerReference w:type="default" r:id="rId12"/>
      <w:type w:val="nextPage"/>
      <w:pgSz w:w="11906" w:h="16838"/>
      <w:pgMar w:left="1417" w:right="1417" w:gutter="0" w:header="708" w:top="1134" w:footer="571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96746205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6216471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  <mc:AlternateContent>
        <mc:Choice Requires="wpg">
          <w:drawing>
            <wp:inline distT="0" distB="0" distL="0" distR="0">
              <wp:extent cx="873125" cy="549275"/>
              <wp:effectExtent l="0" t="0" r="0" b="0"/>
              <wp:docPr id="26" name="Kształt26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72640" cy="548640"/>
                        <a:chOff x="0" y="-549360"/>
                        <a:chExt cx="872640" cy="54864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872640" cy="54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59280" y="6840"/>
                          <a:ext cx="243720" cy="30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4" h="839">
                              <a:moveTo>
                                <a:pt x="656" y="325"/>
                              </a:moveTo>
                              <a:lnTo>
                                <a:pt x="651" y="291"/>
                              </a:lnTo>
                              <a:lnTo>
                                <a:pt x="647" y="258"/>
                              </a:lnTo>
                              <a:lnTo>
                                <a:pt x="642" y="228"/>
                              </a:lnTo>
                              <a:lnTo>
                                <a:pt x="637" y="199"/>
                              </a:lnTo>
                              <a:lnTo>
                                <a:pt x="630" y="171"/>
                              </a:lnTo>
                              <a:lnTo>
                                <a:pt x="619" y="145"/>
                              </a:lnTo>
                              <a:lnTo>
                                <a:pt x="607" y="125"/>
                              </a:lnTo>
                              <a:lnTo>
                                <a:pt x="592" y="102"/>
                              </a:lnTo>
                              <a:lnTo>
                                <a:pt x="575" y="85"/>
                              </a:lnTo>
                              <a:lnTo>
                                <a:pt x="552" y="67"/>
                              </a:lnTo>
                              <a:lnTo>
                                <a:pt x="525" y="51"/>
                              </a:lnTo>
                              <a:lnTo>
                                <a:pt x="497" y="35"/>
                              </a:lnTo>
                              <a:lnTo>
                                <a:pt x="455" y="23"/>
                              </a:lnTo>
                              <a:lnTo>
                                <a:pt x="413" y="11"/>
                              </a:lnTo>
                              <a:lnTo>
                                <a:pt x="367" y="5"/>
                              </a:lnTo>
                              <a:lnTo>
                                <a:pt x="323" y="0"/>
                              </a:lnTo>
                              <a:lnTo>
                                <a:pt x="280" y="0"/>
                              </a:lnTo>
                              <a:lnTo>
                                <a:pt x="238" y="0"/>
                              </a:lnTo>
                              <a:lnTo>
                                <a:pt x="199" y="2"/>
                              </a:lnTo>
                              <a:lnTo>
                                <a:pt x="160" y="7"/>
                              </a:lnTo>
                              <a:lnTo>
                                <a:pt x="129" y="11"/>
                              </a:lnTo>
                              <a:lnTo>
                                <a:pt x="101" y="16"/>
                              </a:lnTo>
                              <a:lnTo>
                                <a:pt x="76" y="19"/>
                              </a:lnTo>
                              <a:lnTo>
                                <a:pt x="58" y="23"/>
                              </a:lnTo>
                              <a:lnTo>
                                <a:pt x="53" y="30"/>
                              </a:lnTo>
                              <a:lnTo>
                                <a:pt x="44" y="39"/>
                              </a:lnTo>
                              <a:lnTo>
                                <a:pt x="41" y="46"/>
                              </a:lnTo>
                              <a:lnTo>
                                <a:pt x="35" y="51"/>
                              </a:lnTo>
                              <a:lnTo>
                                <a:pt x="26" y="58"/>
                              </a:lnTo>
                              <a:lnTo>
                                <a:pt x="21" y="64"/>
                              </a:lnTo>
                              <a:lnTo>
                                <a:pt x="19" y="71"/>
                              </a:lnTo>
                              <a:lnTo>
                                <a:pt x="14" y="76"/>
                              </a:lnTo>
                              <a:lnTo>
                                <a:pt x="9" y="81"/>
                              </a:lnTo>
                              <a:lnTo>
                                <a:pt x="7" y="86"/>
                              </a:lnTo>
                              <a:lnTo>
                                <a:pt x="4" y="92"/>
                              </a:lnTo>
                              <a:lnTo>
                                <a:pt x="0" y="94"/>
                              </a:lnTo>
                              <a:lnTo>
                                <a:pt x="9" y="94"/>
                              </a:lnTo>
                              <a:lnTo>
                                <a:pt x="19" y="94"/>
                              </a:lnTo>
                              <a:lnTo>
                                <a:pt x="30" y="92"/>
                              </a:lnTo>
                              <a:lnTo>
                                <a:pt x="41" y="92"/>
                              </a:lnTo>
                              <a:lnTo>
                                <a:pt x="55" y="92"/>
                              </a:lnTo>
                              <a:lnTo>
                                <a:pt x="67" y="90"/>
                              </a:lnTo>
                              <a:lnTo>
                                <a:pt x="83" y="90"/>
                              </a:lnTo>
                              <a:lnTo>
                                <a:pt x="99" y="90"/>
                              </a:lnTo>
                              <a:lnTo>
                                <a:pt x="113" y="90"/>
                              </a:lnTo>
                              <a:lnTo>
                                <a:pt x="130" y="90"/>
                              </a:lnTo>
                              <a:lnTo>
                                <a:pt x="148" y="90"/>
                              </a:lnTo>
                              <a:lnTo>
                                <a:pt x="164" y="90"/>
                              </a:lnTo>
                              <a:lnTo>
                                <a:pt x="169" y="86"/>
                              </a:lnTo>
                              <a:lnTo>
                                <a:pt x="175" y="79"/>
                              </a:lnTo>
                              <a:lnTo>
                                <a:pt x="182" y="74"/>
                              </a:lnTo>
                              <a:lnTo>
                                <a:pt x="187" y="69"/>
                              </a:lnTo>
                              <a:lnTo>
                                <a:pt x="194" y="62"/>
                              </a:lnTo>
                              <a:lnTo>
                                <a:pt x="201" y="56"/>
                              </a:lnTo>
                              <a:lnTo>
                                <a:pt x="210" y="51"/>
                              </a:lnTo>
                              <a:lnTo>
                                <a:pt x="219" y="46"/>
                              </a:lnTo>
                              <a:lnTo>
                                <a:pt x="233" y="41"/>
                              </a:lnTo>
                              <a:lnTo>
                                <a:pt x="242" y="39"/>
                              </a:lnTo>
                              <a:lnTo>
                                <a:pt x="256" y="39"/>
                              </a:lnTo>
                              <a:lnTo>
                                <a:pt x="270" y="39"/>
                              </a:lnTo>
                              <a:lnTo>
                                <a:pt x="280" y="41"/>
                              </a:lnTo>
                              <a:lnTo>
                                <a:pt x="291" y="46"/>
                              </a:lnTo>
                              <a:lnTo>
                                <a:pt x="296" y="51"/>
                              </a:lnTo>
                              <a:lnTo>
                                <a:pt x="298" y="56"/>
                              </a:lnTo>
                              <a:lnTo>
                                <a:pt x="300" y="64"/>
                              </a:lnTo>
                              <a:lnTo>
                                <a:pt x="300" y="71"/>
                              </a:lnTo>
                              <a:lnTo>
                                <a:pt x="298" y="79"/>
                              </a:lnTo>
                              <a:lnTo>
                                <a:pt x="296" y="86"/>
                              </a:lnTo>
                              <a:lnTo>
                                <a:pt x="293" y="94"/>
                              </a:lnTo>
                              <a:lnTo>
                                <a:pt x="291" y="99"/>
                              </a:lnTo>
                              <a:lnTo>
                                <a:pt x="287" y="108"/>
                              </a:lnTo>
                              <a:lnTo>
                                <a:pt x="286" y="109"/>
                              </a:lnTo>
                              <a:lnTo>
                                <a:pt x="316" y="122"/>
                              </a:lnTo>
                              <a:lnTo>
                                <a:pt x="344" y="136"/>
                              </a:lnTo>
                              <a:lnTo>
                                <a:pt x="363" y="150"/>
                              </a:lnTo>
                              <a:lnTo>
                                <a:pt x="381" y="166"/>
                              </a:lnTo>
                              <a:lnTo>
                                <a:pt x="395" y="183"/>
                              </a:lnTo>
                              <a:lnTo>
                                <a:pt x="402" y="205"/>
                              </a:lnTo>
                              <a:lnTo>
                                <a:pt x="407" y="228"/>
                              </a:lnTo>
                              <a:lnTo>
                                <a:pt x="407" y="252"/>
                              </a:lnTo>
                              <a:lnTo>
                                <a:pt x="407" y="279"/>
                              </a:lnTo>
                              <a:lnTo>
                                <a:pt x="402" y="307"/>
                              </a:lnTo>
                              <a:lnTo>
                                <a:pt x="397" y="337"/>
                              </a:lnTo>
                              <a:lnTo>
                                <a:pt x="390" y="369"/>
                              </a:lnTo>
                              <a:lnTo>
                                <a:pt x="379" y="399"/>
                              </a:lnTo>
                              <a:lnTo>
                                <a:pt x="372" y="432"/>
                              </a:lnTo>
                              <a:lnTo>
                                <a:pt x="361" y="466"/>
                              </a:lnTo>
                              <a:lnTo>
                                <a:pt x="354" y="501"/>
                              </a:lnTo>
                              <a:lnTo>
                                <a:pt x="344" y="536"/>
                              </a:lnTo>
                              <a:lnTo>
                                <a:pt x="333" y="575"/>
                              </a:lnTo>
                              <a:lnTo>
                                <a:pt x="326" y="616"/>
                              </a:lnTo>
                              <a:lnTo>
                                <a:pt x="319" y="656"/>
                              </a:lnTo>
                              <a:lnTo>
                                <a:pt x="310" y="700"/>
                              </a:lnTo>
                              <a:lnTo>
                                <a:pt x="305" y="744"/>
                              </a:lnTo>
                              <a:lnTo>
                                <a:pt x="300" y="790"/>
                              </a:lnTo>
                              <a:lnTo>
                                <a:pt x="300" y="838"/>
                              </a:lnTo>
                              <a:lnTo>
                                <a:pt x="300" y="836"/>
                              </a:lnTo>
                              <a:lnTo>
                                <a:pt x="309" y="836"/>
                              </a:lnTo>
                              <a:lnTo>
                                <a:pt x="319" y="834"/>
                              </a:lnTo>
                              <a:lnTo>
                                <a:pt x="332" y="831"/>
                              </a:lnTo>
                              <a:lnTo>
                                <a:pt x="346" y="826"/>
                              </a:lnTo>
                              <a:lnTo>
                                <a:pt x="367" y="820"/>
                              </a:lnTo>
                              <a:lnTo>
                                <a:pt x="386" y="815"/>
                              </a:lnTo>
                              <a:lnTo>
                                <a:pt x="407" y="810"/>
                              </a:lnTo>
                              <a:lnTo>
                                <a:pt x="432" y="806"/>
                              </a:lnTo>
                              <a:lnTo>
                                <a:pt x="457" y="801"/>
                              </a:lnTo>
                              <a:lnTo>
                                <a:pt x="480" y="796"/>
                              </a:lnTo>
                              <a:lnTo>
                                <a:pt x="508" y="790"/>
                              </a:lnTo>
                              <a:lnTo>
                                <a:pt x="529" y="785"/>
                              </a:lnTo>
                              <a:lnTo>
                                <a:pt x="552" y="780"/>
                              </a:lnTo>
                              <a:lnTo>
                                <a:pt x="575" y="774"/>
                              </a:lnTo>
                              <a:lnTo>
                                <a:pt x="594" y="769"/>
                              </a:lnTo>
                              <a:lnTo>
                                <a:pt x="615" y="764"/>
                              </a:lnTo>
                              <a:lnTo>
                                <a:pt x="635" y="762"/>
                              </a:lnTo>
                              <a:lnTo>
                                <a:pt x="651" y="759"/>
                              </a:lnTo>
                              <a:lnTo>
                                <a:pt x="665" y="757"/>
                              </a:lnTo>
                              <a:lnTo>
                                <a:pt x="675" y="755"/>
                              </a:lnTo>
                              <a:lnTo>
                                <a:pt x="686" y="752"/>
                              </a:lnTo>
                              <a:lnTo>
                                <a:pt x="691" y="752"/>
                              </a:lnTo>
                              <a:lnTo>
                                <a:pt x="693" y="752"/>
                              </a:lnTo>
                              <a:lnTo>
                                <a:pt x="682" y="706"/>
                              </a:lnTo>
                              <a:lnTo>
                                <a:pt x="675" y="662"/>
                              </a:lnTo>
                              <a:lnTo>
                                <a:pt x="670" y="621"/>
                              </a:lnTo>
                              <a:lnTo>
                                <a:pt x="665" y="582"/>
                              </a:lnTo>
                              <a:lnTo>
                                <a:pt x="663" y="545"/>
                              </a:lnTo>
                              <a:lnTo>
                                <a:pt x="659" y="508"/>
                              </a:lnTo>
                              <a:lnTo>
                                <a:pt x="658" y="476"/>
                              </a:lnTo>
                              <a:lnTo>
                                <a:pt x="658" y="443"/>
                              </a:lnTo>
                              <a:lnTo>
                                <a:pt x="656" y="411"/>
                              </a:lnTo>
                              <a:lnTo>
                                <a:pt x="656" y="381"/>
                              </a:lnTo>
                              <a:lnTo>
                                <a:pt x="656" y="353"/>
                              </a:lnTo>
                              <a:lnTo>
                                <a:pt x="656" y="3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268560" y="52200"/>
                          <a:ext cx="207000" cy="256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92" h="714">
                              <a:moveTo>
                                <a:pt x="557" y="244"/>
                              </a:moveTo>
                              <a:lnTo>
                                <a:pt x="566" y="221"/>
                              </a:lnTo>
                              <a:lnTo>
                                <a:pt x="573" y="194"/>
                              </a:lnTo>
                              <a:lnTo>
                                <a:pt x="580" y="173"/>
                              </a:lnTo>
                              <a:lnTo>
                                <a:pt x="586" y="150"/>
                              </a:lnTo>
                              <a:lnTo>
                                <a:pt x="589" y="132"/>
                              </a:lnTo>
                              <a:lnTo>
                                <a:pt x="591" y="115"/>
                              </a:lnTo>
                              <a:lnTo>
                                <a:pt x="589" y="97"/>
                              </a:lnTo>
                              <a:lnTo>
                                <a:pt x="586" y="85"/>
                              </a:lnTo>
                              <a:lnTo>
                                <a:pt x="580" y="69"/>
                              </a:lnTo>
                              <a:lnTo>
                                <a:pt x="572" y="58"/>
                              </a:lnTo>
                              <a:lnTo>
                                <a:pt x="561" y="46"/>
                              </a:lnTo>
                              <a:lnTo>
                                <a:pt x="545" y="35"/>
                              </a:lnTo>
                              <a:lnTo>
                                <a:pt x="510" y="23"/>
                              </a:lnTo>
                              <a:lnTo>
                                <a:pt x="469" y="11"/>
                              </a:lnTo>
                              <a:lnTo>
                                <a:pt x="429" y="5"/>
                              </a:lnTo>
                              <a:lnTo>
                                <a:pt x="383" y="0"/>
                              </a:lnTo>
                              <a:lnTo>
                                <a:pt x="337" y="0"/>
                              </a:lnTo>
                              <a:lnTo>
                                <a:pt x="293" y="0"/>
                              </a:lnTo>
                              <a:lnTo>
                                <a:pt x="247" y="2"/>
                              </a:lnTo>
                              <a:lnTo>
                                <a:pt x="206" y="7"/>
                              </a:lnTo>
                              <a:lnTo>
                                <a:pt x="171" y="11"/>
                              </a:lnTo>
                              <a:lnTo>
                                <a:pt x="138" y="16"/>
                              </a:lnTo>
                              <a:lnTo>
                                <a:pt x="115" y="19"/>
                              </a:lnTo>
                              <a:lnTo>
                                <a:pt x="97" y="23"/>
                              </a:lnTo>
                              <a:lnTo>
                                <a:pt x="92" y="30"/>
                              </a:lnTo>
                              <a:lnTo>
                                <a:pt x="86" y="35"/>
                              </a:lnTo>
                              <a:lnTo>
                                <a:pt x="79" y="44"/>
                              </a:lnTo>
                              <a:lnTo>
                                <a:pt x="72" y="51"/>
                              </a:lnTo>
                              <a:lnTo>
                                <a:pt x="64" y="58"/>
                              </a:lnTo>
                              <a:lnTo>
                                <a:pt x="56" y="69"/>
                              </a:lnTo>
                              <a:lnTo>
                                <a:pt x="46" y="79"/>
                              </a:lnTo>
                              <a:lnTo>
                                <a:pt x="39" y="90"/>
                              </a:lnTo>
                              <a:lnTo>
                                <a:pt x="28" y="102"/>
                              </a:lnTo>
                              <a:lnTo>
                                <a:pt x="21" y="115"/>
                              </a:lnTo>
                              <a:lnTo>
                                <a:pt x="11" y="127"/>
                              </a:lnTo>
                              <a:lnTo>
                                <a:pt x="0" y="141"/>
                              </a:lnTo>
                              <a:lnTo>
                                <a:pt x="34" y="132"/>
                              </a:lnTo>
                              <a:lnTo>
                                <a:pt x="64" y="122"/>
                              </a:lnTo>
                              <a:lnTo>
                                <a:pt x="97" y="118"/>
                              </a:lnTo>
                              <a:lnTo>
                                <a:pt x="132" y="109"/>
                              </a:lnTo>
                              <a:lnTo>
                                <a:pt x="166" y="108"/>
                              </a:lnTo>
                              <a:lnTo>
                                <a:pt x="198" y="102"/>
                              </a:lnTo>
                              <a:lnTo>
                                <a:pt x="229" y="102"/>
                              </a:lnTo>
                              <a:lnTo>
                                <a:pt x="256" y="102"/>
                              </a:lnTo>
                              <a:lnTo>
                                <a:pt x="284" y="104"/>
                              </a:lnTo>
                              <a:lnTo>
                                <a:pt x="310" y="108"/>
                              </a:lnTo>
                              <a:lnTo>
                                <a:pt x="330" y="113"/>
                              </a:lnTo>
                              <a:lnTo>
                                <a:pt x="346" y="118"/>
                              </a:lnTo>
                              <a:lnTo>
                                <a:pt x="360" y="131"/>
                              </a:lnTo>
                              <a:lnTo>
                                <a:pt x="360" y="148"/>
                              </a:lnTo>
                              <a:lnTo>
                                <a:pt x="353" y="171"/>
                              </a:lnTo>
                              <a:lnTo>
                                <a:pt x="335" y="199"/>
                              </a:lnTo>
                              <a:lnTo>
                                <a:pt x="310" y="235"/>
                              </a:lnTo>
                              <a:lnTo>
                                <a:pt x="277" y="279"/>
                              </a:lnTo>
                              <a:lnTo>
                                <a:pt x="242" y="330"/>
                              </a:lnTo>
                              <a:lnTo>
                                <a:pt x="201" y="388"/>
                              </a:lnTo>
                              <a:lnTo>
                                <a:pt x="157" y="455"/>
                              </a:lnTo>
                              <a:lnTo>
                                <a:pt x="115" y="531"/>
                              </a:lnTo>
                              <a:lnTo>
                                <a:pt x="72" y="616"/>
                              </a:lnTo>
                              <a:lnTo>
                                <a:pt x="28" y="713"/>
                              </a:lnTo>
                              <a:lnTo>
                                <a:pt x="32" y="711"/>
                              </a:lnTo>
                              <a:lnTo>
                                <a:pt x="39" y="711"/>
                              </a:lnTo>
                              <a:lnTo>
                                <a:pt x="51" y="709"/>
                              </a:lnTo>
                              <a:lnTo>
                                <a:pt x="67" y="704"/>
                              </a:lnTo>
                              <a:lnTo>
                                <a:pt x="85" y="701"/>
                              </a:lnTo>
                              <a:lnTo>
                                <a:pt x="104" y="695"/>
                              </a:lnTo>
                              <a:lnTo>
                                <a:pt x="127" y="690"/>
                              </a:lnTo>
                              <a:lnTo>
                                <a:pt x="150" y="685"/>
                              </a:lnTo>
                              <a:lnTo>
                                <a:pt x="175" y="681"/>
                              </a:lnTo>
                              <a:lnTo>
                                <a:pt x="201" y="676"/>
                              </a:lnTo>
                              <a:lnTo>
                                <a:pt x="226" y="671"/>
                              </a:lnTo>
                              <a:lnTo>
                                <a:pt x="249" y="665"/>
                              </a:lnTo>
                              <a:lnTo>
                                <a:pt x="273" y="660"/>
                              </a:lnTo>
                              <a:lnTo>
                                <a:pt x="296" y="655"/>
                              </a:lnTo>
                              <a:lnTo>
                                <a:pt x="323" y="649"/>
                              </a:lnTo>
                              <a:lnTo>
                                <a:pt x="342" y="644"/>
                              </a:lnTo>
                              <a:lnTo>
                                <a:pt x="365" y="639"/>
                              </a:lnTo>
                              <a:lnTo>
                                <a:pt x="383" y="637"/>
                              </a:lnTo>
                              <a:lnTo>
                                <a:pt x="400" y="634"/>
                              </a:lnTo>
                              <a:lnTo>
                                <a:pt x="416" y="632"/>
                              </a:lnTo>
                              <a:lnTo>
                                <a:pt x="429" y="630"/>
                              </a:lnTo>
                              <a:lnTo>
                                <a:pt x="436" y="627"/>
                              </a:lnTo>
                              <a:lnTo>
                                <a:pt x="445" y="627"/>
                              </a:lnTo>
                              <a:lnTo>
                                <a:pt x="452" y="588"/>
                              </a:lnTo>
                              <a:lnTo>
                                <a:pt x="457" y="551"/>
                              </a:lnTo>
                              <a:lnTo>
                                <a:pt x="468" y="514"/>
                              </a:lnTo>
                              <a:lnTo>
                                <a:pt x="475" y="478"/>
                              </a:lnTo>
                              <a:lnTo>
                                <a:pt x="485" y="445"/>
                              </a:lnTo>
                              <a:lnTo>
                                <a:pt x="494" y="415"/>
                              </a:lnTo>
                              <a:lnTo>
                                <a:pt x="505" y="383"/>
                              </a:lnTo>
                              <a:lnTo>
                                <a:pt x="515" y="355"/>
                              </a:lnTo>
                              <a:lnTo>
                                <a:pt x="526" y="326"/>
                              </a:lnTo>
                              <a:lnTo>
                                <a:pt x="535" y="300"/>
                              </a:lnTo>
                              <a:lnTo>
                                <a:pt x="545" y="272"/>
                              </a:lnTo>
                              <a:lnTo>
                                <a:pt x="557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240" y="398160"/>
                          <a:ext cx="123840" cy="144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61" h="403">
                              <a:moveTo>
                                <a:pt x="231" y="402"/>
                              </a:moveTo>
                              <a:lnTo>
                                <a:pt x="198" y="400"/>
                              </a:lnTo>
                              <a:lnTo>
                                <a:pt x="164" y="395"/>
                              </a:lnTo>
                              <a:lnTo>
                                <a:pt x="134" y="386"/>
                              </a:lnTo>
                              <a:lnTo>
                                <a:pt x="106" y="377"/>
                              </a:lnTo>
                              <a:lnTo>
                                <a:pt x="83" y="363"/>
                              </a:lnTo>
                              <a:lnTo>
                                <a:pt x="60" y="346"/>
                              </a:lnTo>
                              <a:lnTo>
                                <a:pt x="42" y="328"/>
                              </a:lnTo>
                              <a:lnTo>
                                <a:pt x="28" y="307"/>
                              </a:lnTo>
                              <a:lnTo>
                                <a:pt x="18" y="284"/>
                              </a:lnTo>
                              <a:lnTo>
                                <a:pt x="7" y="256"/>
                              </a:lnTo>
                              <a:lnTo>
                                <a:pt x="2" y="227"/>
                              </a:lnTo>
                              <a:lnTo>
                                <a:pt x="0" y="199"/>
                              </a:lnTo>
                              <a:lnTo>
                                <a:pt x="2" y="168"/>
                              </a:lnTo>
                              <a:lnTo>
                                <a:pt x="7" y="139"/>
                              </a:lnTo>
                              <a:lnTo>
                                <a:pt x="16" y="113"/>
                              </a:lnTo>
                              <a:lnTo>
                                <a:pt x="28" y="90"/>
                              </a:lnTo>
                              <a:lnTo>
                                <a:pt x="42" y="67"/>
                              </a:lnTo>
                              <a:lnTo>
                                <a:pt x="60" y="49"/>
                              </a:lnTo>
                              <a:lnTo>
                                <a:pt x="81" y="34"/>
                              </a:lnTo>
                              <a:lnTo>
                                <a:pt x="106" y="21"/>
                              </a:lnTo>
                              <a:lnTo>
                                <a:pt x="134" y="14"/>
                              </a:lnTo>
                              <a:lnTo>
                                <a:pt x="164" y="5"/>
                              </a:lnTo>
                              <a:lnTo>
                                <a:pt x="199" y="0"/>
                              </a:lnTo>
                              <a:lnTo>
                                <a:pt x="236" y="0"/>
                              </a:lnTo>
                              <a:lnTo>
                                <a:pt x="245" y="0"/>
                              </a:lnTo>
                              <a:lnTo>
                                <a:pt x="256" y="0"/>
                              </a:lnTo>
                              <a:lnTo>
                                <a:pt x="266" y="0"/>
                              </a:lnTo>
                              <a:lnTo>
                                <a:pt x="274" y="0"/>
                              </a:lnTo>
                              <a:lnTo>
                                <a:pt x="284" y="0"/>
                              </a:lnTo>
                              <a:lnTo>
                                <a:pt x="291" y="4"/>
                              </a:lnTo>
                              <a:lnTo>
                                <a:pt x="302" y="4"/>
                              </a:lnTo>
                              <a:lnTo>
                                <a:pt x="309" y="5"/>
                              </a:lnTo>
                              <a:lnTo>
                                <a:pt x="319" y="5"/>
                              </a:lnTo>
                              <a:lnTo>
                                <a:pt x="326" y="9"/>
                              </a:lnTo>
                              <a:lnTo>
                                <a:pt x="337" y="11"/>
                              </a:lnTo>
                              <a:lnTo>
                                <a:pt x="344" y="14"/>
                              </a:lnTo>
                              <a:lnTo>
                                <a:pt x="344" y="116"/>
                              </a:lnTo>
                              <a:lnTo>
                                <a:pt x="337" y="111"/>
                              </a:lnTo>
                              <a:lnTo>
                                <a:pt x="330" y="108"/>
                              </a:lnTo>
                              <a:lnTo>
                                <a:pt x="321" y="106"/>
                              </a:lnTo>
                              <a:lnTo>
                                <a:pt x="312" y="102"/>
                              </a:lnTo>
                              <a:lnTo>
                                <a:pt x="304" y="101"/>
                              </a:lnTo>
                              <a:lnTo>
                                <a:pt x="296" y="101"/>
                              </a:lnTo>
                              <a:lnTo>
                                <a:pt x="289" y="97"/>
                              </a:lnTo>
                              <a:lnTo>
                                <a:pt x="279" y="95"/>
                              </a:lnTo>
                              <a:lnTo>
                                <a:pt x="272" y="95"/>
                              </a:lnTo>
                              <a:lnTo>
                                <a:pt x="261" y="95"/>
                              </a:lnTo>
                              <a:lnTo>
                                <a:pt x="254" y="95"/>
                              </a:lnTo>
                              <a:lnTo>
                                <a:pt x="244" y="95"/>
                              </a:lnTo>
                              <a:lnTo>
                                <a:pt x="228" y="95"/>
                              </a:lnTo>
                              <a:lnTo>
                                <a:pt x="214" y="97"/>
                              </a:lnTo>
                              <a:lnTo>
                                <a:pt x="199" y="101"/>
                              </a:lnTo>
                              <a:lnTo>
                                <a:pt x="187" y="108"/>
                              </a:lnTo>
                              <a:lnTo>
                                <a:pt x="178" y="113"/>
                              </a:lnTo>
                              <a:lnTo>
                                <a:pt x="168" y="123"/>
                              </a:lnTo>
                              <a:lnTo>
                                <a:pt x="157" y="134"/>
                              </a:lnTo>
                              <a:lnTo>
                                <a:pt x="152" y="145"/>
                              </a:lnTo>
                              <a:lnTo>
                                <a:pt x="145" y="157"/>
                              </a:lnTo>
                              <a:lnTo>
                                <a:pt x="141" y="173"/>
                              </a:lnTo>
                              <a:lnTo>
                                <a:pt x="139" y="187"/>
                              </a:lnTo>
                              <a:lnTo>
                                <a:pt x="138" y="205"/>
                              </a:lnTo>
                              <a:lnTo>
                                <a:pt x="139" y="220"/>
                              </a:lnTo>
                              <a:lnTo>
                                <a:pt x="141" y="233"/>
                              </a:lnTo>
                              <a:lnTo>
                                <a:pt x="145" y="247"/>
                              </a:lnTo>
                              <a:lnTo>
                                <a:pt x="150" y="259"/>
                              </a:lnTo>
                              <a:lnTo>
                                <a:pt x="155" y="272"/>
                              </a:lnTo>
                              <a:lnTo>
                                <a:pt x="162" y="279"/>
                              </a:lnTo>
                              <a:lnTo>
                                <a:pt x="169" y="289"/>
                              </a:lnTo>
                              <a:lnTo>
                                <a:pt x="178" y="294"/>
                              </a:lnTo>
                              <a:lnTo>
                                <a:pt x="187" y="303"/>
                              </a:lnTo>
                              <a:lnTo>
                                <a:pt x="199" y="305"/>
                              </a:lnTo>
                              <a:lnTo>
                                <a:pt x="210" y="307"/>
                              </a:lnTo>
                              <a:lnTo>
                                <a:pt x="222" y="310"/>
                              </a:lnTo>
                              <a:lnTo>
                                <a:pt x="226" y="307"/>
                              </a:lnTo>
                              <a:lnTo>
                                <a:pt x="228" y="307"/>
                              </a:lnTo>
                              <a:lnTo>
                                <a:pt x="231" y="307"/>
                              </a:lnTo>
                              <a:lnTo>
                                <a:pt x="233" y="307"/>
                              </a:lnTo>
                              <a:lnTo>
                                <a:pt x="236" y="307"/>
                              </a:lnTo>
                              <a:lnTo>
                                <a:pt x="238" y="307"/>
                              </a:lnTo>
                              <a:lnTo>
                                <a:pt x="240" y="307"/>
                              </a:lnTo>
                              <a:lnTo>
                                <a:pt x="240" y="203"/>
                              </a:lnTo>
                              <a:lnTo>
                                <a:pt x="360" y="203"/>
                              </a:lnTo>
                              <a:lnTo>
                                <a:pt x="360" y="381"/>
                              </a:lnTo>
                              <a:lnTo>
                                <a:pt x="349" y="384"/>
                              </a:lnTo>
                              <a:lnTo>
                                <a:pt x="339" y="386"/>
                              </a:lnTo>
                              <a:lnTo>
                                <a:pt x="330" y="390"/>
                              </a:lnTo>
                              <a:lnTo>
                                <a:pt x="319" y="391"/>
                              </a:lnTo>
                              <a:lnTo>
                                <a:pt x="307" y="395"/>
                              </a:lnTo>
                              <a:lnTo>
                                <a:pt x="296" y="397"/>
                              </a:lnTo>
                              <a:lnTo>
                                <a:pt x="286" y="397"/>
                              </a:lnTo>
                              <a:lnTo>
                                <a:pt x="274" y="400"/>
                              </a:lnTo>
                              <a:lnTo>
                                <a:pt x="263" y="400"/>
                              </a:lnTo>
                              <a:lnTo>
                                <a:pt x="254" y="400"/>
                              </a:lnTo>
                              <a:lnTo>
                                <a:pt x="244" y="400"/>
                              </a:lnTo>
                              <a:lnTo>
                                <a:pt x="231" y="4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162720" y="402120"/>
                          <a:ext cx="135360" cy="138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77" h="385">
                              <a:moveTo>
                                <a:pt x="284" y="363"/>
                              </a:moveTo>
                              <a:lnTo>
                                <a:pt x="277" y="366"/>
                              </a:lnTo>
                              <a:lnTo>
                                <a:pt x="265" y="370"/>
                              </a:lnTo>
                              <a:lnTo>
                                <a:pt x="254" y="373"/>
                              </a:lnTo>
                              <a:lnTo>
                                <a:pt x="242" y="375"/>
                              </a:lnTo>
                              <a:lnTo>
                                <a:pt x="229" y="379"/>
                              </a:lnTo>
                              <a:lnTo>
                                <a:pt x="215" y="380"/>
                              </a:lnTo>
                              <a:lnTo>
                                <a:pt x="203" y="380"/>
                              </a:lnTo>
                              <a:lnTo>
                                <a:pt x="189" y="380"/>
                              </a:lnTo>
                              <a:lnTo>
                                <a:pt x="173" y="380"/>
                              </a:lnTo>
                              <a:lnTo>
                                <a:pt x="155" y="380"/>
                              </a:lnTo>
                              <a:lnTo>
                                <a:pt x="139" y="380"/>
                              </a:lnTo>
                              <a:lnTo>
                                <a:pt x="120" y="384"/>
                              </a:lnTo>
                              <a:lnTo>
                                <a:pt x="0" y="384"/>
                              </a:lnTo>
                              <a:lnTo>
                                <a:pt x="0" y="0"/>
                              </a:lnTo>
                              <a:lnTo>
                                <a:pt x="157" y="0"/>
                              </a:lnTo>
                              <a:lnTo>
                                <a:pt x="173" y="0"/>
                              </a:lnTo>
                              <a:lnTo>
                                <a:pt x="189" y="0"/>
                              </a:lnTo>
                              <a:lnTo>
                                <a:pt x="201" y="0"/>
                              </a:lnTo>
                              <a:lnTo>
                                <a:pt x="214" y="0"/>
                              </a:lnTo>
                              <a:lnTo>
                                <a:pt x="226" y="4"/>
                              </a:lnTo>
                              <a:lnTo>
                                <a:pt x="237" y="4"/>
                              </a:lnTo>
                              <a:lnTo>
                                <a:pt x="249" y="5"/>
                              </a:lnTo>
                              <a:lnTo>
                                <a:pt x="259" y="9"/>
                              </a:lnTo>
                              <a:lnTo>
                                <a:pt x="272" y="11"/>
                              </a:lnTo>
                              <a:lnTo>
                                <a:pt x="282" y="16"/>
                              </a:lnTo>
                              <a:lnTo>
                                <a:pt x="293" y="18"/>
                              </a:lnTo>
                              <a:lnTo>
                                <a:pt x="300" y="26"/>
                              </a:lnTo>
                              <a:lnTo>
                                <a:pt x="312" y="33"/>
                              </a:lnTo>
                              <a:lnTo>
                                <a:pt x="323" y="44"/>
                              </a:lnTo>
                              <a:lnTo>
                                <a:pt x="334" y="55"/>
                              </a:lnTo>
                              <a:lnTo>
                                <a:pt x="342" y="67"/>
                              </a:lnTo>
                              <a:lnTo>
                                <a:pt x="351" y="79"/>
                              </a:lnTo>
                              <a:lnTo>
                                <a:pt x="358" y="92"/>
                              </a:lnTo>
                              <a:lnTo>
                                <a:pt x="364" y="107"/>
                              </a:lnTo>
                              <a:lnTo>
                                <a:pt x="369" y="123"/>
                              </a:lnTo>
                              <a:lnTo>
                                <a:pt x="371" y="137"/>
                              </a:lnTo>
                              <a:lnTo>
                                <a:pt x="376" y="157"/>
                              </a:lnTo>
                              <a:lnTo>
                                <a:pt x="376" y="174"/>
                              </a:lnTo>
                              <a:lnTo>
                                <a:pt x="376" y="194"/>
                              </a:lnTo>
                              <a:lnTo>
                                <a:pt x="376" y="213"/>
                              </a:lnTo>
                              <a:lnTo>
                                <a:pt x="372" y="233"/>
                              </a:lnTo>
                              <a:lnTo>
                                <a:pt x="371" y="250"/>
                              </a:lnTo>
                              <a:lnTo>
                                <a:pt x="369" y="266"/>
                              </a:lnTo>
                              <a:lnTo>
                                <a:pt x="360" y="282"/>
                              </a:lnTo>
                              <a:lnTo>
                                <a:pt x="353" y="296"/>
                              </a:lnTo>
                              <a:lnTo>
                                <a:pt x="346" y="310"/>
                              </a:lnTo>
                              <a:lnTo>
                                <a:pt x="335" y="322"/>
                              </a:lnTo>
                              <a:lnTo>
                                <a:pt x="325" y="335"/>
                              </a:lnTo>
                              <a:lnTo>
                                <a:pt x="312" y="345"/>
                              </a:lnTo>
                              <a:lnTo>
                                <a:pt x="300" y="352"/>
                              </a:lnTo>
                              <a:lnTo>
                                <a:pt x="284" y="363"/>
                              </a:lnTo>
                              <a:moveTo>
                                <a:pt x="166" y="92"/>
                              </a:moveTo>
                              <a:lnTo>
                                <a:pt x="134" y="92"/>
                              </a:lnTo>
                              <a:lnTo>
                                <a:pt x="134" y="289"/>
                              </a:lnTo>
                              <a:lnTo>
                                <a:pt x="173" y="289"/>
                              </a:lnTo>
                              <a:lnTo>
                                <a:pt x="184" y="287"/>
                              </a:lnTo>
                              <a:lnTo>
                                <a:pt x="194" y="284"/>
                              </a:lnTo>
                              <a:lnTo>
                                <a:pt x="201" y="282"/>
                              </a:lnTo>
                              <a:lnTo>
                                <a:pt x="208" y="277"/>
                              </a:lnTo>
                              <a:lnTo>
                                <a:pt x="214" y="271"/>
                              </a:lnTo>
                              <a:lnTo>
                                <a:pt x="221" y="264"/>
                              </a:lnTo>
                              <a:lnTo>
                                <a:pt x="226" y="255"/>
                              </a:lnTo>
                              <a:lnTo>
                                <a:pt x="229" y="245"/>
                              </a:lnTo>
                              <a:lnTo>
                                <a:pt x="233" y="233"/>
                              </a:lnTo>
                              <a:lnTo>
                                <a:pt x="237" y="222"/>
                              </a:lnTo>
                              <a:lnTo>
                                <a:pt x="237" y="208"/>
                              </a:lnTo>
                              <a:lnTo>
                                <a:pt x="237" y="194"/>
                              </a:lnTo>
                              <a:lnTo>
                                <a:pt x="237" y="176"/>
                              </a:lnTo>
                              <a:lnTo>
                                <a:pt x="237" y="162"/>
                              </a:lnTo>
                              <a:lnTo>
                                <a:pt x="233" y="146"/>
                              </a:lnTo>
                              <a:lnTo>
                                <a:pt x="229" y="136"/>
                              </a:lnTo>
                              <a:lnTo>
                                <a:pt x="226" y="125"/>
                              </a:lnTo>
                              <a:lnTo>
                                <a:pt x="221" y="114"/>
                              </a:lnTo>
                              <a:lnTo>
                                <a:pt x="214" y="107"/>
                              </a:lnTo>
                              <a:lnTo>
                                <a:pt x="207" y="102"/>
                              </a:lnTo>
                              <a:lnTo>
                                <a:pt x="198" y="97"/>
                              </a:lnTo>
                              <a:lnTo>
                                <a:pt x="189" y="95"/>
                              </a:lnTo>
                              <a:lnTo>
                                <a:pt x="178" y="92"/>
                              </a:lnTo>
                              <a:lnTo>
                                <a:pt x="166" y="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30120" y="402120"/>
                          <a:ext cx="128160" cy="138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73" h="385">
                              <a:moveTo>
                                <a:pt x="280" y="363"/>
                              </a:moveTo>
                              <a:lnTo>
                                <a:pt x="273" y="366"/>
                              </a:lnTo>
                              <a:lnTo>
                                <a:pt x="263" y="370"/>
                              </a:lnTo>
                              <a:lnTo>
                                <a:pt x="252" y="373"/>
                              </a:lnTo>
                              <a:lnTo>
                                <a:pt x="240" y="375"/>
                              </a:lnTo>
                              <a:lnTo>
                                <a:pt x="227" y="379"/>
                              </a:lnTo>
                              <a:lnTo>
                                <a:pt x="215" y="380"/>
                              </a:lnTo>
                              <a:lnTo>
                                <a:pt x="199" y="380"/>
                              </a:lnTo>
                              <a:lnTo>
                                <a:pt x="183" y="380"/>
                              </a:lnTo>
                              <a:lnTo>
                                <a:pt x="169" y="380"/>
                              </a:lnTo>
                              <a:lnTo>
                                <a:pt x="152" y="380"/>
                              </a:lnTo>
                              <a:lnTo>
                                <a:pt x="136" y="380"/>
                              </a:lnTo>
                              <a:lnTo>
                                <a:pt x="116" y="384"/>
                              </a:lnTo>
                              <a:lnTo>
                                <a:pt x="0" y="384"/>
                              </a:lnTo>
                              <a:lnTo>
                                <a:pt x="0" y="0"/>
                              </a:lnTo>
                              <a:lnTo>
                                <a:pt x="153" y="0"/>
                              </a:lnTo>
                              <a:lnTo>
                                <a:pt x="169" y="0"/>
                              </a:lnTo>
                              <a:lnTo>
                                <a:pt x="183" y="0"/>
                              </a:lnTo>
                              <a:lnTo>
                                <a:pt x="197" y="0"/>
                              </a:lnTo>
                              <a:lnTo>
                                <a:pt x="212" y="0"/>
                              </a:lnTo>
                              <a:lnTo>
                                <a:pt x="222" y="4"/>
                              </a:lnTo>
                              <a:lnTo>
                                <a:pt x="234" y="4"/>
                              </a:lnTo>
                              <a:lnTo>
                                <a:pt x="247" y="5"/>
                              </a:lnTo>
                              <a:lnTo>
                                <a:pt x="257" y="9"/>
                              </a:lnTo>
                              <a:lnTo>
                                <a:pt x="268" y="11"/>
                              </a:lnTo>
                              <a:lnTo>
                                <a:pt x="279" y="16"/>
                              </a:lnTo>
                              <a:lnTo>
                                <a:pt x="282" y="18"/>
                              </a:lnTo>
                              <a:lnTo>
                                <a:pt x="293" y="26"/>
                              </a:lnTo>
                              <a:lnTo>
                                <a:pt x="303" y="33"/>
                              </a:lnTo>
                              <a:lnTo>
                                <a:pt x="316" y="44"/>
                              </a:lnTo>
                              <a:lnTo>
                                <a:pt x="326" y="55"/>
                              </a:lnTo>
                              <a:lnTo>
                                <a:pt x="333" y="67"/>
                              </a:lnTo>
                              <a:lnTo>
                                <a:pt x="344" y="79"/>
                              </a:lnTo>
                              <a:lnTo>
                                <a:pt x="351" y="92"/>
                              </a:lnTo>
                              <a:lnTo>
                                <a:pt x="356" y="107"/>
                              </a:lnTo>
                              <a:lnTo>
                                <a:pt x="361" y="123"/>
                              </a:lnTo>
                              <a:lnTo>
                                <a:pt x="363" y="137"/>
                              </a:lnTo>
                              <a:lnTo>
                                <a:pt x="368" y="157"/>
                              </a:lnTo>
                              <a:lnTo>
                                <a:pt x="368" y="174"/>
                              </a:lnTo>
                              <a:lnTo>
                                <a:pt x="372" y="194"/>
                              </a:lnTo>
                              <a:lnTo>
                                <a:pt x="368" y="213"/>
                              </a:lnTo>
                              <a:lnTo>
                                <a:pt x="368" y="233"/>
                              </a:lnTo>
                              <a:lnTo>
                                <a:pt x="363" y="250"/>
                              </a:lnTo>
                              <a:lnTo>
                                <a:pt x="360" y="266"/>
                              </a:lnTo>
                              <a:lnTo>
                                <a:pt x="354" y="282"/>
                              </a:lnTo>
                              <a:lnTo>
                                <a:pt x="346" y="296"/>
                              </a:lnTo>
                              <a:lnTo>
                                <a:pt x="339" y="310"/>
                              </a:lnTo>
                              <a:lnTo>
                                <a:pt x="328" y="322"/>
                              </a:lnTo>
                              <a:lnTo>
                                <a:pt x="319" y="335"/>
                              </a:lnTo>
                              <a:lnTo>
                                <a:pt x="305" y="345"/>
                              </a:lnTo>
                              <a:lnTo>
                                <a:pt x="293" y="352"/>
                              </a:lnTo>
                              <a:lnTo>
                                <a:pt x="280" y="363"/>
                              </a:lnTo>
                              <a:moveTo>
                                <a:pt x="164" y="92"/>
                              </a:moveTo>
                              <a:lnTo>
                                <a:pt x="134" y="92"/>
                              </a:lnTo>
                              <a:lnTo>
                                <a:pt x="134" y="289"/>
                              </a:lnTo>
                              <a:lnTo>
                                <a:pt x="169" y="289"/>
                              </a:lnTo>
                              <a:lnTo>
                                <a:pt x="180" y="287"/>
                              </a:lnTo>
                              <a:lnTo>
                                <a:pt x="189" y="284"/>
                              </a:lnTo>
                              <a:lnTo>
                                <a:pt x="197" y="282"/>
                              </a:lnTo>
                              <a:lnTo>
                                <a:pt x="205" y="277"/>
                              </a:lnTo>
                              <a:lnTo>
                                <a:pt x="212" y="271"/>
                              </a:lnTo>
                              <a:lnTo>
                                <a:pt x="217" y="264"/>
                              </a:lnTo>
                              <a:lnTo>
                                <a:pt x="222" y="255"/>
                              </a:lnTo>
                              <a:lnTo>
                                <a:pt x="227" y="245"/>
                              </a:lnTo>
                              <a:lnTo>
                                <a:pt x="229" y="233"/>
                              </a:lnTo>
                              <a:lnTo>
                                <a:pt x="233" y="222"/>
                              </a:lnTo>
                              <a:lnTo>
                                <a:pt x="233" y="208"/>
                              </a:lnTo>
                              <a:lnTo>
                                <a:pt x="233" y="194"/>
                              </a:lnTo>
                              <a:lnTo>
                                <a:pt x="233" y="176"/>
                              </a:lnTo>
                              <a:lnTo>
                                <a:pt x="233" y="162"/>
                              </a:lnTo>
                              <a:lnTo>
                                <a:pt x="229" y="146"/>
                              </a:lnTo>
                              <a:lnTo>
                                <a:pt x="227" y="136"/>
                              </a:lnTo>
                              <a:lnTo>
                                <a:pt x="222" y="125"/>
                              </a:lnTo>
                              <a:lnTo>
                                <a:pt x="217" y="114"/>
                              </a:lnTo>
                              <a:lnTo>
                                <a:pt x="212" y="107"/>
                              </a:lnTo>
                              <a:lnTo>
                                <a:pt x="205" y="102"/>
                              </a:lnTo>
                              <a:lnTo>
                                <a:pt x="197" y="97"/>
                              </a:lnTo>
                              <a:lnTo>
                                <a:pt x="187" y="95"/>
                              </a:lnTo>
                              <a:lnTo>
                                <a:pt x="176" y="92"/>
                              </a:lnTo>
                              <a:lnTo>
                                <a:pt x="164" y="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489600" y="402120"/>
                          <a:ext cx="135720" cy="138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94" h="385">
                              <a:moveTo>
                                <a:pt x="226" y="384"/>
                              </a:moveTo>
                              <a:lnTo>
                                <a:pt x="136" y="217"/>
                              </a:lnTo>
                              <a:lnTo>
                                <a:pt x="136" y="384"/>
                              </a:lnTo>
                              <a:lnTo>
                                <a:pt x="0" y="384"/>
                              </a:lnTo>
                              <a:lnTo>
                                <a:pt x="0" y="0"/>
                              </a:lnTo>
                              <a:lnTo>
                                <a:pt x="136" y="0"/>
                              </a:lnTo>
                              <a:lnTo>
                                <a:pt x="136" y="148"/>
                              </a:lnTo>
                              <a:lnTo>
                                <a:pt x="222" y="0"/>
                              </a:lnTo>
                              <a:lnTo>
                                <a:pt x="377" y="0"/>
                              </a:lnTo>
                              <a:lnTo>
                                <a:pt x="257" y="174"/>
                              </a:lnTo>
                              <a:lnTo>
                                <a:pt x="393" y="384"/>
                              </a:lnTo>
                              <a:lnTo>
                                <a:pt x="226" y="3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646920" y="391320"/>
                          <a:ext cx="45720" cy="149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28" h="415">
                              <a:moveTo>
                                <a:pt x="0" y="93"/>
                              </a:moveTo>
                              <a:lnTo>
                                <a:pt x="0" y="0"/>
                              </a:lnTo>
                              <a:lnTo>
                                <a:pt x="127" y="0"/>
                              </a:lnTo>
                              <a:lnTo>
                                <a:pt x="127" y="93"/>
                              </a:lnTo>
                              <a:lnTo>
                                <a:pt x="0" y="93"/>
                              </a:lnTo>
                              <a:moveTo>
                                <a:pt x="0" y="414"/>
                              </a:moveTo>
                              <a:lnTo>
                                <a:pt x="0" y="125"/>
                              </a:lnTo>
                              <a:lnTo>
                                <a:pt x="127" y="125"/>
                              </a:lnTo>
                              <a:lnTo>
                                <a:pt x="127" y="414"/>
                              </a:lnTo>
                              <a:lnTo>
                                <a:pt x="0" y="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715680" y="402120"/>
                          <a:ext cx="154800" cy="138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46" h="385">
                              <a:moveTo>
                                <a:pt x="300" y="384"/>
                              </a:moveTo>
                              <a:lnTo>
                                <a:pt x="277" y="299"/>
                              </a:lnTo>
                              <a:lnTo>
                                <a:pt x="161" y="299"/>
                              </a:lnTo>
                              <a:lnTo>
                                <a:pt x="140" y="384"/>
                              </a:lnTo>
                              <a:lnTo>
                                <a:pt x="0" y="384"/>
                              </a:lnTo>
                              <a:lnTo>
                                <a:pt x="127" y="0"/>
                              </a:lnTo>
                              <a:lnTo>
                                <a:pt x="318" y="0"/>
                              </a:lnTo>
                              <a:lnTo>
                                <a:pt x="445" y="384"/>
                              </a:lnTo>
                              <a:lnTo>
                                <a:pt x="300" y="384"/>
                              </a:lnTo>
                              <a:moveTo>
                                <a:pt x="221" y="83"/>
                              </a:moveTo>
                              <a:lnTo>
                                <a:pt x="180" y="210"/>
                              </a:lnTo>
                              <a:lnTo>
                                <a:pt x="261" y="210"/>
                              </a:lnTo>
                              <a:lnTo>
                                <a:pt x="221" y="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id="shape_0" alt="Kształt26" style="position:absolute;margin-left:0pt;margin-top:-43.25pt;width:68.7pt;height:43.2pt" coordorigin="0,-865" coordsize="1374,864">
              <v:rect id="shape_0" path="m0,0l-2147483645,0l-2147483645,-2147483646l0,-2147483646xe" stroked="f" o:allowincell="f" style="position:absolute;left:0;top:-865;width:1373;height:863;mso-wrap-style:none;v-text-anchor:middle;mso-position-vertical:top">
                <v:fill o:detectmouseclick="t" on="false"/>
                <v:stroke color="#3465a4" joinstyle="round" endcap="flat"/>
                <w10:wrap type="square"/>
              </v:rect>
            </v:group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>
        <w:sz w:val="28"/>
      </w:rPr>
    </w:pPr>
    <w:r>
      <w:rPr/>
      <mc:AlternateContent>
        <mc:Choice Requires="wpg">
          <w:drawing>
            <wp:inline distT="0" distB="0" distL="0" distR="0">
              <wp:extent cx="902970" cy="572135"/>
              <wp:effectExtent l="0" t="0" r="0" b="0"/>
              <wp:docPr id="27" name="Kształt27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2160" cy="571680"/>
                        <a:chOff x="0" y="-572040"/>
                        <a:chExt cx="902160" cy="57168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902160" cy="571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59280" y="0"/>
                          <a:ext cx="243720" cy="301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94" h="839">
                              <a:moveTo>
                                <a:pt x="656" y="325"/>
                              </a:moveTo>
                              <a:lnTo>
                                <a:pt x="651" y="291"/>
                              </a:lnTo>
                              <a:lnTo>
                                <a:pt x="647" y="258"/>
                              </a:lnTo>
                              <a:lnTo>
                                <a:pt x="642" y="228"/>
                              </a:lnTo>
                              <a:lnTo>
                                <a:pt x="637" y="199"/>
                              </a:lnTo>
                              <a:lnTo>
                                <a:pt x="630" y="171"/>
                              </a:lnTo>
                              <a:lnTo>
                                <a:pt x="619" y="145"/>
                              </a:lnTo>
                              <a:lnTo>
                                <a:pt x="607" y="125"/>
                              </a:lnTo>
                              <a:lnTo>
                                <a:pt x="592" y="102"/>
                              </a:lnTo>
                              <a:lnTo>
                                <a:pt x="575" y="85"/>
                              </a:lnTo>
                              <a:lnTo>
                                <a:pt x="552" y="67"/>
                              </a:lnTo>
                              <a:lnTo>
                                <a:pt x="525" y="51"/>
                              </a:lnTo>
                              <a:lnTo>
                                <a:pt x="497" y="35"/>
                              </a:lnTo>
                              <a:lnTo>
                                <a:pt x="455" y="23"/>
                              </a:lnTo>
                              <a:lnTo>
                                <a:pt x="413" y="11"/>
                              </a:lnTo>
                              <a:lnTo>
                                <a:pt x="367" y="5"/>
                              </a:lnTo>
                              <a:lnTo>
                                <a:pt x="323" y="0"/>
                              </a:lnTo>
                              <a:lnTo>
                                <a:pt x="280" y="0"/>
                              </a:lnTo>
                              <a:lnTo>
                                <a:pt x="238" y="0"/>
                              </a:lnTo>
                              <a:lnTo>
                                <a:pt x="199" y="2"/>
                              </a:lnTo>
                              <a:lnTo>
                                <a:pt x="160" y="7"/>
                              </a:lnTo>
                              <a:lnTo>
                                <a:pt x="129" y="11"/>
                              </a:lnTo>
                              <a:lnTo>
                                <a:pt x="101" y="16"/>
                              </a:lnTo>
                              <a:lnTo>
                                <a:pt x="76" y="19"/>
                              </a:lnTo>
                              <a:lnTo>
                                <a:pt x="58" y="23"/>
                              </a:lnTo>
                              <a:lnTo>
                                <a:pt x="53" y="30"/>
                              </a:lnTo>
                              <a:lnTo>
                                <a:pt x="44" y="39"/>
                              </a:lnTo>
                              <a:lnTo>
                                <a:pt x="41" y="46"/>
                              </a:lnTo>
                              <a:lnTo>
                                <a:pt x="35" y="51"/>
                              </a:lnTo>
                              <a:lnTo>
                                <a:pt x="26" y="58"/>
                              </a:lnTo>
                              <a:lnTo>
                                <a:pt x="21" y="64"/>
                              </a:lnTo>
                              <a:lnTo>
                                <a:pt x="19" y="71"/>
                              </a:lnTo>
                              <a:lnTo>
                                <a:pt x="14" y="76"/>
                              </a:lnTo>
                              <a:lnTo>
                                <a:pt x="9" y="81"/>
                              </a:lnTo>
                              <a:lnTo>
                                <a:pt x="7" y="86"/>
                              </a:lnTo>
                              <a:lnTo>
                                <a:pt x="4" y="92"/>
                              </a:lnTo>
                              <a:lnTo>
                                <a:pt x="0" y="94"/>
                              </a:lnTo>
                              <a:lnTo>
                                <a:pt x="9" y="94"/>
                              </a:lnTo>
                              <a:lnTo>
                                <a:pt x="19" y="94"/>
                              </a:lnTo>
                              <a:lnTo>
                                <a:pt x="30" y="92"/>
                              </a:lnTo>
                              <a:lnTo>
                                <a:pt x="41" y="92"/>
                              </a:lnTo>
                              <a:lnTo>
                                <a:pt x="55" y="92"/>
                              </a:lnTo>
                              <a:lnTo>
                                <a:pt x="67" y="90"/>
                              </a:lnTo>
                              <a:lnTo>
                                <a:pt x="83" y="90"/>
                              </a:lnTo>
                              <a:lnTo>
                                <a:pt x="99" y="90"/>
                              </a:lnTo>
                              <a:lnTo>
                                <a:pt x="113" y="90"/>
                              </a:lnTo>
                              <a:lnTo>
                                <a:pt x="130" y="90"/>
                              </a:lnTo>
                              <a:lnTo>
                                <a:pt x="148" y="90"/>
                              </a:lnTo>
                              <a:lnTo>
                                <a:pt x="164" y="90"/>
                              </a:lnTo>
                              <a:lnTo>
                                <a:pt x="169" y="86"/>
                              </a:lnTo>
                              <a:lnTo>
                                <a:pt x="175" y="79"/>
                              </a:lnTo>
                              <a:lnTo>
                                <a:pt x="182" y="74"/>
                              </a:lnTo>
                              <a:lnTo>
                                <a:pt x="187" y="69"/>
                              </a:lnTo>
                              <a:lnTo>
                                <a:pt x="194" y="62"/>
                              </a:lnTo>
                              <a:lnTo>
                                <a:pt x="201" y="56"/>
                              </a:lnTo>
                              <a:lnTo>
                                <a:pt x="210" y="51"/>
                              </a:lnTo>
                              <a:lnTo>
                                <a:pt x="219" y="46"/>
                              </a:lnTo>
                              <a:lnTo>
                                <a:pt x="233" y="41"/>
                              </a:lnTo>
                              <a:lnTo>
                                <a:pt x="242" y="39"/>
                              </a:lnTo>
                              <a:lnTo>
                                <a:pt x="256" y="39"/>
                              </a:lnTo>
                              <a:lnTo>
                                <a:pt x="270" y="39"/>
                              </a:lnTo>
                              <a:lnTo>
                                <a:pt x="280" y="41"/>
                              </a:lnTo>
                              <a:lnTo>
                                <a:pt x="291" y="46"/>
                              </a:lnTo>
                              <a:lnTo>
                                <a:pt x="296" y="51"/>
                              </a:lnTo>
                              <a:lnTo>
                                <a:pt x="298" y="56"/>
                              </a:lnTo>
                              <a:lnTo>
                                <a:pt x="300" y="64"/>
                              </a:lnTo>
                              <a:lnTo>
                                <a:pt x="300" y="71"/>
                              </a:lnTo>
                              <a:lnTo>
                                <a:pt x="298" y="79"/>
                              </a:lnTo>
                              <a:lnTo>
                                <a:pt x="296" y="86"/>
                              </a:lnTo>
                              <a:lnTo>
                                <a:pt x="293" y="94"/>
                              </a:lnTo>
                              <a:lnTo>
                                <a:pt x="291" y="99"/>
                              </a:lnTo>
                              <a:lnTo>
                                <a:pt x="287" y="108"/>
                              </a:lnTo>
                              <a:lnTo>
                                <a:pt x="286" y="109"/>
                              </a:lnTo>
                              <a:lnTo>
                                <a:pt x="316" y="122"/>
                              </a:lnTo>
                              <a:lnTo>
                                <a:pt x="344" y="136"/>
                              </a:lnTo>
                              <a:lnTo>
                                <a:pt x="363" y="150"/>
                              </a:lnTo>
                              <a:lnTo>
                                <a:pt x="381" y="166"/>
                              </a:lnTo>
                              <a:lnTo>
                                <a:pt x="395" y="183"/>
                              </a:lnTo>
                              <a:lnTo>
                                <a:pt x="402" y="205"/>
                              </a:lnTo>
                              <a:lnTo>
                                <a:pt x="407" y="228"/>
                              </a:lnTo>
                              <a:lnTo>
                                <a:pt x="407" y="252"/>
                              </a:lnTo>
                              <a:lnTo>
                                <a:pt x="407" y="279"/>
                              </a:lnTo>
                              <a:lnTo>
                                <a:pt x="402" y="307"/>
                              </a:lnTo>
                              <a:lnTo>
                                <a:pt x="397" y="337"/>
                              </a:lnTo>
                              <a:lnTo>
                                <a:pt x="390" y="369"/>
                              </a:lnTo>
                              <a:lnTo>
                                <a:pt x="379" y="399"/>
                              </a:lnTo>
                              <a:lnTo>
                                <a:pt x="372" y="432"/>
                              </a:lnTo>
                              <a:lnTo>
                                <a:pt x="361" y="466"/>
                              </a:lnTo>
                              <a:lnTo>
                                <a:pt x="354" y="501"/>
                              </a:lnTo>
                              <a:lnTo>
                                <a:pt x="344" y="536"/>
                              </a:lnTo>
                              <a:lnTo>
                                <a:pt x="333" y="575"/>
                              </a:lnTo>
                              <a:lnTo>
                                <a:pt x="326" y="616"/>
                              </a:lnTo>
                              <a:lnTo>
                                <a:pt x="319" y="656"/>
                              </a:lnTo>
                              <a:lnTo>
                                <a:pt x="310" y="700"/>
                              </a:lnTo>
                              <a:lnTo>
                                <a:pt x="305" y="744"/>
                              </a:lnTo>
                              <a:lnTo>
                                <a:pt x="300" y="790"/>
                              </a:lnTo>
                              <a:lnTo>
                                <a:pt x="300" y="838"/>
                              </a:lnTo>
                              <a:lnTo>
                                <a:pt x="300" y="836"/>
                              </a:lnTo>
                              <a:lnTo>
                                <a:pt x="309" y="836"/>
                              </a:lnTo>
                              <a:lnTo>
                                <a:pt x="319" y="834"/>
                              </a:lnTo>
                              <a:lnTo>
                                <a:pt x="332" y="831"/>
                              </a:lnTo>
                              <a:lnTo>
                                <a:pt x="346" y="826"/>
                              </a:lnTo>
                              <a:lnTo>
                                <a:pt x="367" y="820"/>
                              </a:lnTo>
                              <a:lnTo>
                                <a:pt x="386" y="815"/>
                              </a:lnTo>
                              <a:lnTo>
                                <a:pt x="407" y="810"/>
                              </a:lnTo>
                              <a:lnTo>
                                <a:pt x="432" y="806"/>
                              </a:lnTo>
                              <a:lnTo>
                                <a:pt x="457" y="801"/>
                              </a:lnTo>
                              <a:lnTo>
                                <a:pt x="480" y="796"/>
                              </a:lnTo>
                              <a:lnTo>
                                <a:pt x="508" y="790"/>
                              </a:lnTo>
                              <a:lnTo>
                                <a:pt x="529" y="785"/>
                              </a:lnTo>
                              <a:lnTo>
                                <a:pt x="552" y="780"/>
                              </a:lnTo>
                              <a:lnTo>
                                <a:pt x="575" y="774"/>
                              </a:lnTo>
                              <a:lnTo>
                                <a:pt x="594" y="769"/>
                              </a:lnTo>
                              <a:lnTo>
                                <a:pt x="615" y="764"/>
                              </a:lnTo>
                              <a:lnTo>
                                <a:pt x="635" y="762"/>
                              </a:lnTo>
                              <a:lnTo>
                                <a:pt x="651" y="759"/>
                              </a:lnTo>
                              <a:lnTo>
                                <a:pt x="665" y="757"/>
                              </a:lnTo>
                              <a:lnTo>
                                <a:pt x="675" y="755"/>
                              </a:lnTo>
                              <a:lnTo>
                                <a:pt x="686" y="752"/>
                              </a:lnTo>
                              <a:lnTo>
                                <a:pt x="691" y="752"/>
                              </a:lnTo>
                              <a:lnTo>
                                <a:pt x="693" y="752"/>
                              </a:lnTo>
                              <a:lnTo>
                                <a:pt x="682" y="706"/>
                              </a:lnTo>
                              <a:lnTo>
                                <a:pt x="675" y="662"/>
                              </a:lnTo>
                              <a:lnTo>
                                <a:pt x="670" y="621"/>
                              </a:lnTo>
                              <a:lnTo>
                                <a:pt x="665" y="582"/>
                              </a:lnTo>
                              <a:lnTo>
                                <a:pt x="663" y="545"/>
                              </a:lnTo>
                              <a:lnTo>
                                <a:pt x="659" y="508"/>
                              </a:lnTo>
                              <a:lnTo>
                                <a:pt x="658" y="476"/>
                              </a:lnTo>
                              <a:lnTo>
                                <a:pt x="658" y="443"/>
                              </a:lnTo>
                              <a:lnTo>
                                <a:pt x="656" y="411"/>
                              </a:lnTo>
                              <a:lnTo>
                                <a:pt x="656" y="381"/>
                              </a:lnTo>
                              <a:lnTo>
                                <a:pt x="656" y="353"/>
                              </a:lnTo>
                              <a:lnTo>
                                <a:pt x="656" y="3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268560" y="45000"/>
                          <a:ext cx="207000" cy="256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592" h="714">
                              <a:moveTo>
                                <a:pt x="557" y="244"/>
                              </a:moveTo>
                              <a:lnTo>
                                <a:pt x="566" y="221"/>
                              </a:lnTo>
                              <a:lnTo>
                                <a:pt x="573" y="194"/>
                              </a:lnTo>
                              <a:lnTo>
                                <a:pt x="580" y="173"/>
                              </a:lnTo>
                              <a:lnTo>
                                <a:pt x="586" y="150"/>
                              </a:lnTo>
                              <a:lnTo>
                                <a:pt x="589" y="132"/>
                              </a:lnTo>
                              <a:lnTo>
                                <a:pt x="591" y="115"/>
                              </a:lnTo>
                              <a:lnTo>
                                <a:pt x="589" y="97"/>
                              </a:lnTo>
                              <a:lnTo>
                                <a:pt x="586" y="85"/>
                              </a:lnTo>
                              <a:lnTo>
                                <a:pt x="580" y="69"/>
                              </a:lnTo>
                              <a:lnTo>
                                <a:pt x="572" y="58"/>
                              </a:lnTo>
                              <a:lnTo>
                                <a:pt x="561" y="46"/>
                              </a:lnTo>
                              <a:lnTo>
                                <a:pt x="545" y="35"/>
                              </a:lnTo>
                              <a:lnTo>
                                <a:pt x="510" y="23"/>
                              </a:lnTo>
                              <a:lnTo>
                                <a:pt x="469" y="11"/>
                              </a:lnTo>
                              <a:lnTo>
                                <a:pt x="429" y="5"/>
                              </a:lnTo>
                              <a:lnTo>
                                <a:pt x="383" y="0"/>
                              </a:lnTo>
                              <a:lnTo>
                                <a:pt x="337" y="0"/>
                              </a:lnTo>
                              <a:lnTo>
                                <a:pt x="293" y="0"/>
                              </a:lnTo>
                              <a:lnTo>
                                <a:pt x="247" y="2"/>
                              </a:lnTo>
                              <a:lnTo>
                                <a:pt x="206" y="7"/>
                              </a:lnTo>
                              <a:lnTo>
                                <a:pt x="171" y="11"/>
                              </a:lnTo>
                              <a:lnTo>
                                <a:pt x="138" y="16"/>
                              </a:lnTo>
                              <a:lnTo>
                                <a:pt x="115" y="19"/>
                              </a:lnTo>
                              <a:lnTo>
                                <a:pt x="97" y="23"/>
                              </a:lnTo>
                              <a:lnTo>
                                <a:pt x="92" y="30"/>
                              </a:lnTo>
                              <a:lnTo>
                                <a:pt x="86" y="35"/>
                              </a:lnTo>
                              <a:lnTo>
                                <a:pt x="79" y="44"/>
                              </a:lnTo>
                              <a:lnTo>
                                <a:pt x="72" y="51"/>
                              </a:lnTo>
                              <a:lnTo>
                                <a:pt x="64" y="58"/>
                              </a:lnTo>
                              <a:lnTo>
                                <a:pt x="56" y="69"/>
                              </a:lnTo>
                              <a:lnTo>
                                <a:pt x="46" y="79"/>
                              </a:lnTo>
                              <a:lnTo>
                                <a:pt x="39" y="90"/>
                              </a:lnTo>
                              <a:lnTo>
                                <a:pt x="28" y="102"/>
                              </a:lnTo>
                              <a:lnTo>
                                <a:pt x="21" y="115"/>
                              </a:lnTo>
                              <a:lnTo>
                                <a:pt x="11" y="127"/>
                              </a:lnTo>
                              <a:lnTo>
                                <a:pt x="0" y="141"/>
                              </a:lnTo>
                              <a:lnTo>
                                <a:pt x="34" y="132"/>
                              </a:lnTo>
                              <a:lnTo>
                                <a:pt x="64" y="122"/>
                              </a:lnTo>
                              <a:lnTo>
                                <a:pt x="97" y="118"/>
                              </a:lnTo>
                              <a:lnTo>
                                <a:pt x="132" y="109"/>
                              </a:lnTo>
                              <a:lnTo>
                                <a:pt x="166" y="108"/>
                              </a:lnTo>
                              <a:lnTo>
                                <a:pt x="198" y="102"/>
                              </a:lnTo>
                              <a:lnTo>
                                <a:pt x="229" y="102"/>
                              </a:lnTo>
                              <a:lnTo>
                                <a:pt x="256" y="102"/>
                              </a:lnTo>
                              <a:lnTo>
                                <a:pt x="284" y="104"/>
                              </a:lnTo>
                              <a:lnTo>
                                <a:pt x="310" y="108"/>
                              </a:lnTo>
                              <a:lnTo>
                                <a:pt x="330" y="113"/>
                              </a:lnTo>
                              <a:lnTo>
                                <a:pt x="346" y="118"/>
                              </a:lnTo>
                              <a:lnTo>
                                <a:pt x="360" y="131"/>
                              </a:lnTo>
                              <a:lnTo>
                                <a:pt x="360" y="148"/>
                              </a:lnTo>
                              <a:lnTo>
                                <a:pt x="353" y="171"/>
                              </a:lnTo>
                              <a:lnTo>
                                <a:pt x="335" y="199"/>
                              </a:lnTo>
                              <a:lnTo>
                                <a:pt x="310" y="235"/>
                              </a:lnTo>
                              <a:lnTo>
                                <a:pt x="277" y="279"/>
                              </a:lnTo>
                              <a:lnTo>
                                <a:pt x="242" y="330"/>
                              </a:lnTo>
                              <a:lnTo>
                                <a:pt x="201" y="388"/>
                              </a:lnTo>
                              <a:lnTo>
                                <a:pt x="157" y="455"/>
                              </a:lnTo>
                              <a:lnTo>
                                <a:pt x="115" y="531"/>
                              </a:lnTo>
                              <a:lnTo>
                                <a:pt x="72" y="616"/>
                              </a:lnTo>
                              <a:lnTo>
                                <a:pt x="28" y="713"/>
                              </a:lnTo>
                              <a:lnTo>
                                <a:pt x="32" y="711"/>
                              </a:lnTo>
                              <a:lnTo>
                                <a:pt x="39" y="711"/>
                              </a:lnTo>
                              <a:lnTo>
                                <a:pt x="51" y="709"/>
                              </a:lnTo>
                              <a:lnTo>
                                <a:pt x="67" y="704"/>
                              </a:lnTo>
                              <a:lnTo>
                                <a:pt x="85" y="701"/>
                              </a:lnTo>
                              <a:lnTo>
                                <a:pt x="104" y="695"/>
                              </a:lnTo>
                              <a:lnTo>
                                <a:pt x="127" y="690"/>
                              </a:lnTo>
                              <a:lnTo>
                                <a:pt x="150" y="685"/>
                              </a:lnTo>
                              <a:lnTo>
                                <a:pt x="175" y="681"/>
                              </a:lnTo>
                              <a:lnTo>
                                <a:pt x="201" y="676"/>
                              </a:lnTo>
                              <a:lnTo>
                                <a:pt x="226" y="671"/>
                              </a:lnTo>
                              <a:lnTo>
                                <a:pt x="249" y="665"/>
                              </a:lnTo>
                              <a:lnTo>
                                <a:pt x="273" y="660"/>
                              </a:lnTo>
                              <a:lnTo>
                                <a:pt x="296" y="655"/>
                              </a:lnTo>
                              <a:lnTo>
                                <a:pt x="323" y="649"/>
                              </a:lnTo>
                              <a:lnTo>
                                <a:pt x="342" y="644"/>
                              </a:lnTo>
                              <a:lnTo>
                                <a:pt x="365" y="639"/>
                              </a:lnTo>
                              <a:lnTo>
                                <a:pt x="383" y="637"/>
                              </a:lnTo>
                              <a:lnTo>
                                <a:pt x="400" y="634"/>
                              </a:lnTo>
                              <a:lnTo>
                                <a:pt x="416" y="632"/>
                              </a:lnTo>
                              <a:lnTo>
                                <a:pt x="429" y="630"/>
                              </a:lnTo>
                              <a:lnTo>
                                <a:pt x="436" y="627"/>
                              </a:lnTo>
                              <a:lnTo>
                                <a:pt x="445" y="627"/>
                              </a:lnTo>
                              <a:lnTo>
                                <a:pt x="452" y="588"/>
                              </a:lnTo>
                              <a:lnTo>
                                <a:pt x="457" y="551"/>
                              </a:lnTo>
                              <a:lnTo>
                                <a:pt x="468" y="514"/>
                              </a:lnTo>
                              <a:lnTo>
                                <a:pt x="475" y="478"/>
                              </a:lnTo>
                              <a:lnTo>
                                <a:pt x="485" y="445"/>
                              </a:lnTo>
                              <a:lnTo>
                                <a:pt x="494" y="415"/>
                              </a:lnTo>
                              <a:lnTo>
                                <a:pt x="505" y="383"/>
                              </a:lnTo>
                              <a:lnTo>
                                <a:pt x="515" y="355"/>
                              </a:lnTo>
                              <a:lnTo>
                                <a:pt x="526" y="326"/>
                              </a:lnTo>
                              <a:lnTo>
                                <a:pt x="535" y="300"/>
                              </a:lnTo>
                              <a:lnTo>
                                <a:pt x="545" y="272"/>
                              </a:lnTo>
                              <a:lnTo>
                                <a:pt x="557" y="2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240" y="391320"/>
                          <a:ext cx="123840" cy="144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61" h="403">
                              <a:moveTo>
                                <a:pt x="231" y="402"/>
                              </a:moveTo>
                              <a:lnTo>
                                <a:pt x="198" y="400"/>
                              </a:lnTo>
                              <a:lnTo>
                                <a:pt x="164" y="395"/>
                              </a:lnTo>
                              <a:lnTo>
                                <a:pt x="134" y="386"/>
                              </a:lnTo>
                              <a:lnTo>
                                <a:pt x="106" y="377"/>
                              </a:lnTo>
                              <a:lnTo>
                                <a:pt x="83" y="363"/>
                              </a:lnTo>
                              <a:lnTo>
                                <a:pt x="60" y="346"/>
                              </a:lnTo>
                              <a:lnTo>
                                <a:pt x="42" y="328"/>
                              </a:lnTo>
                              <a:lnTo>
                                <a:pt x="28" y="307"/>
                              </a:lnTo>
                              <a:lnTo>
                                <a:pt x="18" y="284"/>
                              </a:lnTo>
                              <a:lnTo>
                                <a:pt x="7" y="256"/>
                              </a:lnTo>
                              <a:lnTo>
                                <a:pt x="2" y="227"/>
                              </a:lnTo>
                              <a:lnTo>
                                <a:pt x="0" y="199"/>
                              </a:lnTo>
                              <a:lnTo>
                                <a:pt x="2" y="168"/>
                              </a:lnTo>
                              <a:lnTo>
                                <a:pt x="7" y="139"/>
                              </a:lnTo>
                              <a:lnTo>
                                <a:pt x="16" y="113"/>
                              </a:lnTo>
                              <a:lnTo>
                                <a:pt x="28" y="90"/>
                              </a:lnTo>
                              <a:lnTo>
                                <a:pt x="42" y="67"/>
                              </a:lnTo>
                              <a:lnTo>
                                <a:pt x="60" y="49"/>
                              </a:lnTo>
                              <a:lnTo>
                                <a:pt x="81" y="34"/>
                              </a:lnTo>
                              <a:lnTo>
                                <a:pt x="106" y="21"/>
                              </a:lnTo>
                              <a:lnTo>
                                <a:pt x="134" y="14"/>
                              </a:lnTo>
                              <a:lnTo>
                                <a:pt x="164" y="5"/>
                              </a:lnTo>
                              <a:lnTo>
                                <a:pt x="199" y="0"/>
                              </a:lnTo>
                              <a:lnTo>
                                <a:pt x="236" y="0"/>
                              </a:lnTo>
                              <a:lnTo>
                                <a:pt x="245" y="0"/>
                              </a:lnTo>
                              <a:lnTo>
                                <a:pt x="256" y="0"/>
                              </a:lnTo>
                              <a:lnTo>
                                <a:pt x="266" y="0"/>
                              </a:lnTo>
                              <a:lnTo>
                                <a:pt x="274" y="0"/>
                              </a:lnTo>
                              <a:lnTo>
                                <a:pt x="284" y="0"/>
                              </a:lnTo>
                              <a:lnTo>
                                <a:pt x="291" y="4"/>
                              </a:lnTo>
                              <a:lnTo>
                                <a:pt x="302" y="4"/>
                              </a:lnTo>
                              <a:lnTo>
                                <a:pt x="309" y="5"/>
                              </a:lnTo>
                              <a:lnTo>
                                <a:pt x="319" y="5"/>
                              </a:lnTo>
                              <a:lnTo>
                                <a:pt x="326" y="9"/>
                              </a:lnTo>
                              <a:lnTo>
                                <a:pt x="337" y="11"/>
                              </a:lnTo>
                              <a:lnTo>
                                <a:pt x="344" y="14"/>
                              </a:lnTo>
                              <a:lnTo>
                                <a:pt x="344" y="116"/>
                              </a:lnTo>
                              <a:lnTo>
                                <a:pt x="337" y="111"/>
                              </a:lnTo>
                              <a:lnTo>
                                <a:pt x="330" y="108"/>
                              </a:lnTo>
                              <a:lnTo>
                                <a:pt x="321" y="106"/>
                              </a:lnTo>
                              <a:lnTo>
                                <a:pt x="312" y="102"/>
                              </a:lnTo>
                              <a:lnTo>
                                <a:pt x="304" y="101"/>
                              </a:lnTo>
                              <a:lnTo>
                                <a:pt x="296" y="101"/>
                              </a:lnTo>
                              <a:lnTo>
                                <a:pt x="289" y="97"/>
                              </a:lnTo>
                              <a:lnTo>
                                <a:pt x="279" y="95"/>
                              </a:lnTo>
                              <a:lnTo>
                                <a:pt x="272" y="95"/>
                              </a:lnTo>
                              <a:lnTo>
                                <a:pt x="261" y="95"/>
                              </a:lnTo>
                              <a:lnTo>
                                <a:pt x="254" y="95"/>
                              </a:lnTo>
                              <a:lnTo>
                                <a:pt x="244" y="95"/>
                              </a:lnTo>
                              <a:lnTo>
                                <a:pt x="228" y="95"/>
                              </a:lnTo>
                              <a:lnTo>
                                <a:pt x="214" y="97"/>
                              </a:lnTo>
                              <a:lnTo>
                                <a:pt x="199" y="101"/>
                              </a:lnTo>
                              <a:lnTo>
                                <a:pt x="187" y="108"/>
                              </a:lnTo>
                              <a:lnTo>
                                <a:pt x="178" y="113"/>
                              </a:lnTo>
                              <a:lnTo>
                                <a:pt x="168" y="123"/>
                              </a:lnTo>
                              <a:lnTo>
                                <a:pt x="157" y="134"/>
                              </a:lnTo>
                              <a:lnTo>
                                <a:pt x="152" y="145"/>
                              </a:lnTo>
                              <a:lnTo>
                                <a:pt x="145" y="157"/>
                              </a:lnTo>
                              <a:lnTo>
                                <a:pt x="141" y="173"/>
                              </a:lnTo>
                              <a:lnTo>
                                <a:pt x="139" y="187"/>
                              </a:lnTo>
                              <a:lnTo>
                                <a:pt x="138" y="205"/>
                              </a:lnTo>
                              <a:lnTo>
                                <a:pt x="139" y="220"/>
                              </a:lnTo>
                              <a:lnTo>
                                <a:pt x="141" y="233"/>
                              </a:lnTo>
                              <a:lnTo>
                                <a:pt x="145" y="247"/>
                              </a:lnTo>
                              <a:lnTo>
                                <a:pt x="150" y="259"/>
                              </a:lnTo>
                              <a:lnTo>
                                <a:pt x="155" y="272"/>
                              </a:lnTo>
                              <a:lnTo>
                                <a:pt x="162" y="279"/>
                              </a:lnTo>
                              <a:lnTo>
                                <a:pt x="169" y="289"/>
                              </a:lnTo>
                              <a:lnTo>
                                <a:pt x="178" y="294"/>
                              </a:lnTo>
                              <a:lnTo>
                                <a:pt x="187" y="303"/>
                              </a:lnTo>
                              <a:lnTo>
                                <a:pt x="199" y="305"/>
                              </a:lnTo>
                              <a:lnTo>
                                <a:pt x="210" y="307"/>
                              </a:lnTo>
                              <a:lnTo>
                                <a:pt x="222" y="310"/>
                              </a:lnTo>
                              <a:lnTo>
                                <a:pt x="226" y="307"/>
                              </a:lnTo>
                              <a:lnTo>
                                <a:pt x="228" y="307"/>
                              </a:lnTo>
                              <a:lnTo>
                                <a:pt x="231" y="307"/>
                              </a:lnTo>
                              <a:lnTo>
                                <a:pt x="233" y="307"/>
                              </a:lnTo>
                              <a:lnTo>
                                <a:pt x="236" y="307"/>
                              </a:lnTo>
                              <a:lnTo>
                                <a:pt x="238" y="307"/>
                              </a:lnTo>
                              <a:lnTo>
                                <a:pt x="240" y="307"/>
                              </a:lnTo>
                              <a:lnTo>
                                <a:pt x="240" y="203"/>
                              </a:lnTo>
                              <a:lnTo>
                                <a:pt x="360" y="203"/>
                              </a:lnTo>
                              <a:lnTo>
                                <a:pt x="360" y="381"/>
                              </a:lnTo>
                              <a:lnTo>
                                <a:pt x="349" y="384"/>
                              </a:lnTo>
                              <a:lnTo>
                                <a:pt x="339" y="386"/>
                              </a:lnTo>
                              <a:lnTo>
                                <a:pt x="330" y="390"/>
                              </a:lnTo>
                              <a:lnTo>
                                <a:pt x="319" y="391"/>
                              </a:lnTo>
                              <a:lnTo>
                                <a:pt x="307" y="395"/>
                              </a:lnTo>
                              <a:lnTo>
                                <a:pt x="296" y="397"/>
                              </a:lnTo>
                              <a:lnTo>
                                <a:pt x="286" y="397"/>
                              </a:lnTo>
                              <a:lnTo>
                                <a:pt x="274" y="400"/>
                              </a:lnTo>
                              <a:lnTo>
                                <a:pt x="263" y="400"/>
                              </a:lnTo>
                              <a:lnTo>
                                <a:pt x="254" y="400"/>
                              </a:lnTo>
                              <a:lnTo>
                                <a:pt x="244" y="400"/>
                              </a:lnTo>
                              <a:lnTo>
                                <a:pt x="231" y="4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162720" y="394920"/>
                          <a:ext cx="13536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77" h="386">
                              <a:moveTo>
                                <a:pt x="284" y="364"/>
                              </a:moveTo>
                              <a:lnTo>
                                <a:pt x="277" y="367"/>
                              </a:lnTo>
                              <a:lnTo>
                                <a:pt x="265" y="371"/>
                              </a:lnTo>
                              <a:lnTo>
                                <a:pt x="254" y="374"/>
                              </a:lnTo>
                              <a:lnTo>
                                <a:pt x="242" y="376"/>
                              </a:lnTo>
                              <a:lnTo>
                                <a:pt x="229" y="380"/>
                              </a:lnTo>
                              <a:lnTo>
                                <a:pt x="215" y="381"/>
                              </a:lnTo>
                              <a:lnTo>
                                <a:pt x="203" y="381"/>
                              </a:lnTo>
                              <a:lnTo>
                                <a:pt x="189" y="381"/>
                              </a:lnTo>
                              <a:lnTo>
                                <a:pt x="173" y="381"/>
                              </a:lnTo>
                              <a:lnTo>
                                <a:pt x="155" y="381"/>
                              </a:lnTo>
                              <a:lnTo>
                                <a:pt x="139" y="381"/>
                              </a:lnTo>
                              <a:lnTo>
                                <a:pt x="120" y="385"/>
                              </a:lnTo>
                              <a:lnTo>
                                <a:pt x="0" y="385"/>
                              </a:lnTo>
                              <a:lnTo>
                                <a:pt x="0" y="0"/>
                              </a:lnTo>
                              <a:lnTo>
                                <a:pt x="157" y="0"/>
                              </a:lnTo>
                              <a:lnTo>
                                <a:pt x="173" y="0"/>
                              </a:lnTo>
                              <a:lnTo>
                                <a:pt x="189" y="0"/>
                              </a:lnTo>
                              <a:lnTo>
                                <a:pt x="201" y="0"/>
                              </a:lnTo>
                              <a:lnTo>
                                <a:pt x="214" y="0"/>
                              </a:lnTo>
                              <a:lnTo>
                                <a:pt x="226" y="4"/>
                              </a:lnTo>
                              <a:lnTo>
                                <a:pt x="237" y="4"/>
                              </a:lnTo>
                              <a:lnTo>
                                <a:pt x="249" y="5"/>
                              </a:lnTo>
                              <a:lnTo>
                                <a:pt x="259" y="9"/>
                              </a:lnTo>
                              <a:lnTo>
                                <a:pt x="272" y="11"/>
                              </a:lnTo>
                              <a:lnTo>
                                <a:pt x="282" y="16"/>
                              </a:lnTo>
                              <a:lnTo>
                                <a:pt x="293" y="18"/>
                              </a:lnTo>
                              <a:lnTo>
                                <a:pt x="300" y="26"/>
                              </a:lnTo>
                              <a:lnTo>
                                <a:pt x="312" y="34"/>
                              </a:lnTo>
                              <a:lnTo>
                                <a:pt x="323" y="44"/>
                              </a:lnTo>
                              <a:lnTo>
                                <a:pt x="334" y="55"/>
                              </a:lnTo>
                              <a:lnTo>
                                <a:pt x="342" y="67"/>
                              </a:lnTo>
                              <a:lnTo>
                                <a:pt x="351" y="79"/>
                              </a:lnTo>
                              <a:lnTo>
                                <a:pt x="358" y="92"/>
                              </a:lnTo>
                              <a:lnTo>
                                <a:pt x="364" y="108"/>
                              </a:lnTo>
                              <a:lnTo>
                                <a:pt x="369" y="124"/>
                              </a:lnTo>
                              <a:lnTo>
                                <a:pt x="371" y="138"/>
                              </a:lnTo>
                              <a:lnTo>
                                <a:pt x="376" y="157"/>
                              </a:lnTo>
                              <a:lnTo>
                                <a:pt x="376" y="175"/>
                              </a:lnTo>
                              <a:lnTo>
                                <a:pt x="376" y="194"/>
                              </a:lnTo>
                              <a:lnTo>
                                <a:pt x="376" y="214"/>
                              </a:lnTo>
                              <a:lnTo>
                                <a:pt x="372" y="233"/>
                              </a:lnTo>
                              <a:lnTo>
                                <a:pt x="371" y="251"/>
                              </a:lnTo>
                              <a:lnTo>
                                <a:pt x="369" y="267"/>
                              </a:lnTo>
                              <a:lnTo>
                                <a:pt x="360" y="283"/>
                              </a:lnTo>
                              <a:lnTo>
                                <a:pt x="353" y="297"/>
                              </a:lnTo>
                              <a:lnTo>
                                <a:pt x="346" y="311"/>
                              </a:lnTo>
                              <a:lnTo>
                                <a:pt x="335" y="323"/>
                              </a:lnTo>
                              <a:lnTo>
                                <a:pt x="325" y="336"/>
                              </a:lnTo>
                              <a:lnTo>
                                <a:pt x="312" y="346"/>
                              </a:lnTo>
                              <a:lnTo>
                                <a:pt x="300" y="353"/>
                              </a:lnTo>
                              <a:lnTo>
                                <a:pt x="284" y="364"/>
                              </a:lnTo>
                              <a:moveTo>
                                <a:pt x="166" y="92"/>
                              </a:moveTo>
                              <a:lnTo>
                                <a:pt x="134" y="92"/>
                              </a:lnTo>
                              <a:lnTo>
                                <a:pt x="134" y="290"/>
                              </a:lnTo>
                              <a:lnTo>
                                <a:pt x="173" y="290"/>
                              </a:lnTo>
                              <a:lnTo>
                                <a:pt x="184" y="288"/>
                              </a:lnTo>
                              <a:lnTo>
                                <a:pt x="194" y="284"/>
                              </a:lnTo>
                              <a:lnTo>
                                <a:pt x="201" y="283"/>
                              </a:lnTo>
                              <a:lnTo>
                                <a:pt x="208" y="277"/>
                              </a:lnTo>
                              <a:lnTo>
                                <a:pt x="214" y="272"/>
                              </a:lnTo>
                              <a:lnTo>
                                <a:pt x="221" y="265"/>
                              </a:lnTo>
                              <a:lnTo>
                                <a:pt x="226" y="256"/>
                              </a:lnTo>
                              <a:lnTo>
                                <a:pt x="229" y="245"/>
                              </a:lnTo>
                              <a:lnTo>
                                <a:pt x="233" y="233"/>
                              </a:lnTo>
                              <a:lnTo>
                                <a:pt x="237" y="223"/>
                              </a:lnTo>
                              <a:lnTo>
                                <a:pt x="237" y="208"/>
                              </a:lnTo>
                              <a:lnTo>
                                <a:pt x="237" y="194"/>
                              </a:lnTo>
                              <a:lnTo>
                                <a:pt x="237" y="177"/>
                              </a:lnTo>
                              <a:lnTo>
                                <a:pt x="237" y="162"/>
                              </a:lnTo>
                              <a:lnTo>
                                <a:pt x="233" y="147"/>
                              </a:lnTo>
                              <a:lnTo>
                                <a:pt x="229" y="136"/>
                              </a:lnTo>
                              <a:lnTo>
                                <a:pt x="226" y="125"/>
                              </a:lnTo>
                              <a:lnTo>
                                <a:pt x="221" y="115"/>
                              </a:lnTo>
                              <a:lnTo>
                                <a:pt x="214" y="108"/>
                              </a:lnTo>
                              <a:lnTo>
                                <a:pt x="207" y="102"/>
                              </a:lnTo>
                              <a:lnTo>
                                <a:pt x="198" y="97"/>
                              </a:lnTo>
                              <a:lnTo>
                                <a:pt x="189" y="95"/>
                              </a:lnTo>
                              <a:lnTo>
                                <a:pt x="178" y="92"/>
                              </a:lnTo>
                              <a:lnTo>
                                <a:pt x="166" y="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330120" y="394920"/>
                          <a:ext cx="12816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73" h="386">
                              <a:moveTo>
                                <a:pt x="280" y="364"/>
                              </a:moveTo>
                              <a:lnTo>
                                <a:pt x="273" y="367"/>
                              </a:lnTo>
                              <a:lnTo>
                                <a:pt x="263" y="371"/>
                              </a:lnTo>
                              <a:lnTo>
                                <a:pt x="252" y="374"/>
                              </a:lnTo>
                              <a:lnTo>
                                <a:pt x="240" y="376"/>
                              </a:lnTo>
                              <a:lnTo>
                                <a:pt x="227" y="380"/>
                              </a:lnTo>
                              <a:lnTo>
                                <a:pt x="215" y="381"/>
                              </a:lnTo>
                              <a:lnTo>
                                <a:pt x="199" y="381"/>
                              </a:lnTo>
                              <a:lnTo>
                                <a:pt x="183" y="381"/>
                              </a:lnTo>
                              <a:lnTo>
                                <a:pt x="169" y="381"/>
                              </a:lnTo>
                              <a:lnTo>
                                <a:pt x="152" y="381"/>
                              </a:lnTo>
                              <a:lnTo>
                                <a:pt x="136" y="381"/>
                              </a:lnTo>
                              <a:lnTo>
                                <a:pt x="116" y="385"/>
                              </a:lnTo>
                              <a:lnTo>
                                <a:pt x="0" y="385"/>
                              </a:lnTo>
                              <a:lnTo>
                                <a:pt x="0" y="0"/>
                              </a:lnTo>
                              <a:lnTo>
                                <a:pt x="153" y="0"/>
                              </a:lnTo>
                              <a:lnTo>
                                <a:pt x="169" y="0"/>
                              </a:lnTo>
                              <a:lnTo>
                                <a:pt x="183" y="0"/>
                              </a:lnTo>
                              <a:lnTo>
                                <a:pt x="197" y="0"/>
                              </a:lnTo>
                              <a:lnTo>
                                <a:pt x="212" y="0"/>
                              </a:lnTo>
                              <a:lnTo>
                                <a:pt x="222" y="4"/>
                              </a:lnTo>
                              <a:lnTo>
                                <a:pt x="234" y="4"/>
                              </a:lnTo>
                              <a:lnTo>
                                <a:pt x="247" y="5"/>
                              </a:lnTo>
                              <a:lnTo>
                                <a:pt x="257" y="9"/>
                              </a:lnTo>
                              <a:lnTo>
                                <a:pt x="268" y="11"/>
                              </a:lnTo>
                              <a:lnTo>
                                <a:pt x="279" y="16"/>
                              </a:lnTo>
                              <a:lnTo>
                                <a:pt x="282" y="18"/>
                              </a:lnTo>
                              <a:lnTo>
                                <a:pt x="293" y="26"/>
                              </a:lnTo>
                              <a:lnTo>
                                <a:pt x="303" y="34"/>
                              </a:lnTo>
                              <a:lnTo>
                                <a:pt x="316" y="44"/>
                              </a:lnTo>
                              <a:lnTo>
                                <a:pt x="326" y="55"/>
                              </a:lnTo>
                              <a:lnTo>
                                <a:pt x="333" y="67"/>
                              </a:lnTo>
                              <a:lnTo>
                                <a:pt x="344" y="79"/>
                              </a:lnTo>
                              <a:lnTo>
                                <a:pt x="351" y="92"/>
                              </a:lnTo>
                              <a:lnTo>
                                <a:pt x="356" y="108"/>
                              </a:lnTo>
                              <a:lnTo>
                                <a:pt x="361" y="124"/>
                              </a:lnTo>
                              <a:lnTo>
                                <a:pt x="363" y="138"/>
                              </a:lnTo>
                              <a:lnTo>
                                <a:pt x="368" y="157"/>
                              </a:lnTo>
                              <a:lnTo>
                                <a:pt x="368" y="175"/>
                              </a:lnTo>
                              <a:lnTo>
                                <a:pt x="372" y="194"/>
                              </a:lnTo>
                              <a:lnTo>
                                <a:pt x="368" y="214"/>
                              </a:lnTo>
                              <a:lnTo>
                                <a:pt x="368" y="233"/>
                              </a:lnTo>
                              <a:lnTo>
                                <a:pt x="363" y="251"/>
                              </a:lnTo>
                              <a:lnTo>
                                <a:pt x="360" y="267"/>
                              </a:lnTo>
                              <a:lnTo>
                                <a:pt x="354" y="283"/>
                              </a:lnTo>
                              <a:lnTo>
                                <a:pt x="346" y="297"/>
                              </a:lnTo>
                              <a:lnTo>
                                <a:pt x="339" y="311"/>
                              </a:lnTo>
                              <a:lnTo>
                                <a:pt x="328" y="323"/>
                              </a:lnTo>
                              <a:lnTo>
                                <a:pt x="319" y="336"/>
                              </a:lnTo>
                              <a:lnTo>
                                <a:pt x="305" y="346"/>
                              </a:lnTo>
                              <a:lnTo>
                                <a:pt x="293" y="353"/>
                              </a:lnTo>
                              <a:lnTo>
                                <a:pt x="280" y="364"/>
                              </a:lnTo>
                              <a:moveTo>
                                <a:pt x="164" y="92"/>
                              </a:moveTo>
                              <a:lnTo>
                                <a:pt x="134" y="92"/>
                              </a:lnTo>
                              <a:lnTo>
                                <a:pt x="134" y="290"/>
                              </a:lnTo>
                              <a:lnTo>
                                <a:pt x="169" y="290"/>
                              </a:lnTo>
                              <a:lnTo>
                                <a:pt x="180" y="288"/>
                              </a:lnTo>
                              <a:lnTo>
                                <a:pt x="189" y="284"/>
                              </a:lnTo>
                              <a:lnTo>
                                <a:pt x="197" y="283"/>
                              </a:lnTo>
                              <a:lnTo>
                                <a:pt x="205" y="277"/>
                              </a:lnTo>
                              <a:lnTo>
                                <a:pt x="212" y="272"/>
                              </a:lnTo>
                              <a:lnTo>
                                <a:pt x="217" y="265"/>
                              </a:lnTo>
                              <a:lnTo>
                                <a:pt x="222" y="256"/>
                              </a:lnTo>
                              <a:lnTo>
                                <a:pt x="227" y="245"/>
                              </a:lnTo>
                              <a:lnTo>
                                <a:pt x="229" y="233"/>
                              </a:lnTo>
                              <a:lnTo>
                                <a:pt x="233" y="223"/>
                              </a:lnTo>
                              <a:lnTo>
                                <a:pt x="233" y="208"/>
                              </a:lnTo>
                              <a:lnTo>
                                <a:pt x="233" y="194"/>
                              </a:lnTo>
                              <a:lnTo>
                                <a:pt x="233" y="177"/>
                              </a:lnTo>
                              <a:lnTo>
                                <a:pt x="233" y="162"/>
                              </a:lnTo>
                              <a:lnTo>
                                <a:pt x="229" y="147"/>
                              </a:lnTo>
                              <a:lnTo>
                                <a:pt x="227" y="136"/>
                              </a:lnTo>
                              <a:lnTo>
                                <a:pt x="222" y="125"/>
                              </a:lnTo>
                              <a:lnTo>
                                <a:pt x="217" y="115"/>
                              </a:lnTo>
                              <a:lnTo>
                                <a:pt x="212" y="108"/>
                              </a:lnTo>
                              <a:lnTo>
                                <a:pt x="205" y="102"/>
                              </a:lnTo>
                              <a:lnTo>
                                <a:pt x="197" y="97"/>
                              </a:lnTo>
                              <a:lnTo>
                                <a:pt x="187" y="95"/>
                              </a:lnTo>
                              <a:lnTo>
                                <a:pt x="176" y="92"/>
                              </a:lnTo>
                              <a:lnTo>
                                <a:pt x="164" y="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489600" y="394920"/>
                          <a:ext cx="13572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94" h="386">
                              <a:moveTo>
                                <a:pt x="226" y="385"/>
                              </a:moveTo>
                              <a:lnTo>
                                <a:pt x="136" y="217"/>
                              </a:lnTo>
                              <a:lnTo>
                                <a:pt x="136" y="385"/>
                              </a:lnTo>
                              <a:lnTo>
                                <a:pt x="0" y="385"/>
                              </a:lnTo>
                              <a:lnTo>
                                <a:pt x="0" y="0"/>
                              </a:lnTo>
                              <a:lnTo>
                                <a:pt x="136" y="0"/>
                              </a:lnTo>
                              <a:lnTo>
                                <a:pt x="136" y="148"/>
                              </a:lnTo>
                              <a:lnTo>
                                <a:pt x="222" y="0"/>
                              </a:lnTo>
                              <a:lnTo>
                                <a:pt x="377" y="0"/>
                              </a:lnTo>
                              <a:lnTo>
                                <a:pt x="257" y="175"/>
                              </a:lnTo>
                              <a:lnTo>
                                <a:pt x="393" y="385"/>
                              </a:lnTo>
                              <a:lnTo>
                                <a:pt x="226" y="3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646920" y="384120"/>
                          <a:ext cx="45720" cy="149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28" h="416">
                              <a:moveTo>
                                <a:pt x="0" y="94"/>
                              </a:moveTo>
                              <a:lnTo>
                                <a:pt x="0" y="0"/>
                              </a:lnTo>
                              <a:lnTo>
                                <a:pt x="127" y="0"/>
                              </a:lnTo>
                              <a:lnTo>
                                <a:pt x="127" y="94"/>
                              </a:lnTo>
                              <a:lnTo>
                                <a:pt x="0" y="94"/>
                              </a:lnTo>
                              <a:moveTo>
                                <a:pt x="0" y="415"/>
                              </a:moveTo>
                              <a:lnTo>
                                <a:pt x="0" y="125"/>
                              </a:lnTo>
                              <a:lnTo>
                                <a:pt x="127" y="125"/>
                              </a:lnTo>
                              <a:lnTo>
                                <a:pt x="127" y="415"/>
                              </a:lnTo>
                              <a:lnTo>
                                <a:pt x="0" y="4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715680" y="394920"/>
                          <a:ext cx="154440" cy="138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46" h="386">
                              <a:moveTo>
                                <a:pt x="300" y="385"/>
                              </a:moveTo>
                              <a:lnTo>
                                <a:pt x="277" y="300"/>
                              </a:lnTo>
                              <a:lnTo>
                                <a:pt x="161" y="300"/>
                              </a:lnTo>
                              <a:lnTo>
                                <a:pt x="140" y="385"/>
                              </a:lnTo>
                              <a:lnTo>
                                <a:pt x="0" y="385"/>
                              </a:lnTo>
                              <a:lnTo>
                                <a:pt x="127" y="0"/>
                              </a:lnTo>
                              <a:lnTo>
                                <a:pt x="318" y="0"/>
                              </a:lnTo>
                              <a:lnTo>
                                <a:pt x="445" y="385"/>
                              </a:lnTo>
                              <a:lnTo>
                                <a:pt x="300" y="385"/>
                              </a:lnTo>
                              <a:moveTo>
                                <a:pt x="221" y="83"/>
                              </a:moveTo>
                              <a:lnTo>
                                <a:pt x="180" y="210"/>
                              </a:lnTo>
                              <a:lnTo>
                                <a:pt x="261" y="210"/>
                              </a:lnTo>
                              <a:lnTo>
                                <a:pt x="221" y="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id="shape_0" alt="Kształt27" style="position:absolute;margin-left:0pt;margin-top:-45.05pt;width:71.05pt;height:45pt" coordorigin="0,-901" coordsize="1421,900">
              <v:rect id="shape_0" path="m0,0l-2147483645,0l-2147483645,-2147483646l0,-2147483646xe" stroked="f" o:allowincell="f" style="position:absolute;left:0;top:-901;width:1420;height:899;mso-wrap-style:none;v-text-anchor:middle;mso-position-vertical:top">
                <v:fill o:detectmouseclick="t" on="false"/>
                <v:stroke color="#3465a4" joinstyle="round" endcap="flat"/>
                <w10:wrap type="square"/>
              </v:rect>
            </v:group>
          </w:pict>
        </mc:Fallback>
      </mc:AlternateContent>
    </w:r>
    <w:r>
      <w:rPr>
        <w:sz w:val="28"/>
      </w:rPr>
      <w:t xml:space="preserve"> </w:t>
    </w:r>
  </w:p>
  <w:p>
    <w:pPr>
      <w:pStyle w:val="Gwka"/>
      <w:jc w:val="center"/>
      <w:rPr>
        <w:rFonts w:ascii="Arial" w:hAnsi="Arial"/>
        <w:sz w:val="28"/>
        <w:szCs w:val="28"/>
      </w:rPr>
    </w:pPr>
    <w:r>
      <w:rPr>
        <w:rFonts w:cs="Calibri" w:ascii="Arial" w:hAnsi="Arial" w:cstheme="minorHAnsi"/>
        <w:b/>
        <w:bCs/>
        <w:sz w:val="28"/>
        <w:szCs w:val="28"/>
        <w:rPrChange w:id="0" w:author="MARCINM" w:date="2022-02-22T09:05:19Z"/>
      </w:rPr>
      <w:t xml:space="preserve">"Budowa obwodnicy </w:t>
    </w:r>
    <w:del w:id="297" w:author="TOMASZT" w:date="2022-02-17T13:00:19Z">
      <w:r>
        <w:rPr>
          <w:rFonts w:cs="Calibri" w:ascii="Arial" w:hAnsi="Arial" w:cstheme="minorHAnsi"/>
          <w:b/>
          <w:bCs/>
          <w:sz w:val="28"/>
          <w:szCs w:val="28"/>
        </w:rPr>
        <w:delText>Pisza</w:delText>
      </w:r>
    </w:del>
    <w:ins w:id="298" w:author="TOMASZT" w:date="2022-02-17T13:00:19Z">
      <w:r>
        <w:rPr>
          <w:rFonts w:cs="Calibri" w:ascii="Arial" w:hAnsi="Arial" w:cstheme="minorHAnsi"/>
          <w:b/>
          <w:bCs/>
          <w:sz w:val="28"/>
          <w:szCs w:val="28"/>
        </w:rPr>
        <w:t>Blachowni i Herb</w:t>
      </w:r>
    </w:ins>
    <w:r>
      <w:rPr>
        <w:rFonts w:cs="Calibri" w:ascii="Arial" w:hAnsi="Arial" w:cstheme="minorHAnsi"/>
        <w:b/>
        <w:bCs/>
        <w:sz w:val="28"/>
        <w:szCs w:val="28"/>
        <w:rPrChange w:id="0" w:author="MARCINM" w:date="2022-02-22T09:05:19Z"/>
      </w:rPr>
      <w:t xml:space="preserve"> w ciągu dr</w:t>
    </w:r>
    <w:del w:id="300" w:author="TOMASZT" w:date="2022-02-17T13:00:37Z">
      <w:r>
        <w:rPr>
          <w:rFonts w:cs="Calibri" w:ascii="Arial" w:hAnsi="Arial" w:cstheme="minorHAnsi"/>
          <w:b/>
          <w:bCs/>
          <w:sz w:val="28"/>
          <w:szCs w:val="28"/>
        </w:rPr>
        <w:delText>óg</w:delText>
      </w:r>
    </w:del>
    <w:ins w:id="301" w:author="TOMASZT" w:date="2022-02-17T13:00:38Z">
      <w:r>
        <w:rPr>
          <w:rFonts w:cs="Calibri" w:ascii="Arial" w:hAnsi="Arial" w:cstheme="minorHAnsi"/>
          <w:b/>
          <w:bCs/>
          <w:sz w:val="28"/>
          <w:szCs w:val="28"/>
        </w:rPr>
        <w:t>ogi</w:t>
      </w:r>
    </w:ins>
    <w:r>
      <w:rPr>
        <w:rFonts w:cs="Calibri" w:ascii="Arial" w:hAnsi="Arial" w:cstheme="minorHAnsi"/>
        <w:b/>
        <w:bCs/>
        <w:sz w:val="28"/>
        <w:szCs w:val="28"/>
        <w:rPrChange w:id="0" w:author="MARCINM" w:date="2022-02-22T09:05:19Z"/>
      </w:rPr>
      <w:t xml:space="preserve"> krajow</w:t>
    </w:r>
    <w:del w:id="303" w:author="TOMASZT" w:date="2022-02-17T13:00:45Z">
      <w:r>
        <w:rPr>
          <w:rFonts w:cs="Calibri" w:ascii="Arial" w:hAnsi="Arial" w:cstheme="minorHAnsi"/>
          <w:b/>
          <w:bCs/>
          <w:sz w:val="28"/>
          <w:szCs w:val="28"/>
        </w:rPr>
        <w:delText>ych</w:delText>
      </w:r>
    </w:del>
    <w:ins w:id="304" w:author="TOMASZT" w:date="2022-02-17T13:00:46Z">
      <w:r>
        <w:rPr>
          <w:rFonts w:cs="Calibri" w:ascii="Arial" w:hAnsi="Arial" w:cstheme="minorHAnsi"/>
          <w:b/>
          <w:bCs/>
          <w:sz w:val="28"/>
          <w:szCs w:val="28"/>
        </w:rPr>
        <w:t>ej</w:t>
      </w:r>
    </w:ins>
    <w:r>
      <w:rPr>
        <w:rFonts w:cs="Calibri" w:ascii="Arial" w:hAnsi="Arial" w:cstheme="minorHAnsi"/>
        <w:b/>
        <w:bCs/>
        <w:sz w:val="28"/>
        <w:szCs w:val="28"/>
        <w:rPrChange w:id="0" w:author="MARCINM" w:date="2022-02-22T09:05:19Z"/>
      </w:rPr>
      <w:t xml:space="preserve"> nr </w:t>
    </w:r>
    <w:del w:id="306" w:author="TOMASZT" w:date="2022-02-17T13:00:50Z">
      <w:r>
        <w:rPr>
          <w:rFonts w:cs="Calibri" w:ascii="Arial" w:hAnsi="Arial" w:cstheme="minorHAnsi"/>
          <w:b/>
          <w:bCs/>
          <w:sz w:val="28"/>
          <w:szCs w:val="28"/>
        </w:rPr>
        <w:delText>53 i 68</w:delText>
      </w:r>
    </w:del>
    <w:ins w:id="307" w:author="TOMASZT" w:date="2022-02-17T13:00:51Z">
      <w:r>
        <w:rPr>
          <w:rFonts w:cs="Calibri" w:ascii="Arial" w:hAnsi="Arial" w:cstheme="minorHAnsi"/>
          <w:b/>
          <w:bCs/>
          <w:sz w:val="28"/>
          <w:szCs w:val="28"/>
        </w:rPr>
        <w:t>46</w:t>
      </w:r>
    </w:ins>
    <w:r>
      <w:rPr>
        <w:rFonts w:cs="Calibri" w:ascii="Arial" w:hAnsi="Arial" w:cstheme="minorHAnsi"/>
        <w:b/>
        <w:bCs/>
        <w:sz w:val="28"/>
        <w:szCs w:val="28"/>
        <w:rPrChange w:id="0" w:author="MARCINM" w:date="2022-02-22T09:05:19Z"/>
      </w:rPr>
      <w:t>"</w:t>
    </w:r>
  </w:p>
  <w:p>
    <w:pPr>
      <w:pStyle w:val="Gwka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  <w:rPrChange w:id="0" w:author="MARCINM" w:date="2022-02-22T08:57:54Z"/>
      </w:rPr>
      <w:t>Działania informacyjne prowadzone w związku z opracowaniem</w:t>
    </w:r>
  </w:p>
  <w:p>
    <w:pPr>
      <w:pStyle w:val="Gwka"/>
      <w:jc w:val="center"/>
      <w:rPr>
        <w:rFonts w:ascii="Arial" w:hAnsi="Arial"/>
        <w:sz w:val="20"/>
        <w:szCs w:val="20"/>
      </w:rPr>
    </w:pPr>
    <w:r>
      <w:rPr>
        <w:rFonts w:cs="Calibri" w:ascii="Arial" w:hAnsi="Arial" w:cstheme="minorHAnsi"/>
        <w:sz w:val="20"/>
        <w:szCs w:val="20"/>
        <w:rPrChange w:id="0" w:author="MARCINM" w:date="2022-02-22T08:57:54Z"/>
      </w:rPr>
      <w:t>Studium Techniczno-Ekonomiczno-Środowiskowego z elementami Koncepcji Programowej</w:t>
    </w:r>
  </w:p>
  <w:p>
    <w:pPr>
      <w:pStyle w:val="Gwka"/>
      <w:jc w:val="center"/>
      <w:rPr>
        <w:rFonts w:ascii="Arial" w:hAnsi="Arial"/>
        <w:sz w:val="20"/>
        <w:szCs w:val="20"/>
      </w:rPr>
    </w:pPr>
    <w:r>
      <w:rPr>
        <w:rFonts w:cs="Calibri" w:ascii="Arial" w:hAnsi="Arial" w:cstheme="minorHAnsi"/>
        <w:sz w:val="20"/>
        <w:szCs w:val="20"/>
        <w:rPrChange w:id="0" w:author="MARCINM" w:date="2022-02-22T08:57:54Z"/>
      </w:rPr>
      <w:t>oraz materiałami do decyzji o środowiskowych uwarunkowaniach dla ww. przedsięwzięcia.</w:t>
    </w:r>
  </w:p>
  <w:p>
    <w:pPr>
      <w:pStyle w:val="Gwka"/>
      <w:rPr>
        <w:rFonts w:ascii="Calibri" w:hAnsi="Calibri" w:cs="Calibri" w:asciiTheme="minorHAnsi" w:cstheme="minorHAnsi" w:hAnsiTheme="minorHAnsi"/>
        <w:b/>
        <w:b/>
        <w:bCs/>
        <w:i/>
        <w:i/>
        <w:iCs/>
        <w:sz w:val="22"/>
        <w:szCs w:val="22"/>
      </w:rPr>
    </w:pPr>
    <w:r>
      <w:rPr>
        <w:rFonts w:cs="Calibri" w:cstheme="minorHAnsi" w:ascii="Calibri" w:hAnsi="Calibri"/>
        <w:b/>
        <w:bCs/>
        <w:i/>
        <w:iCs/>
        <w:sz w:val="22"/>
        <w:szCs w:val="22"/>
      </w:rPr>
    </w:r>
  </w:p>
  <w:p>
    <w:pPr>
      <w:pStyle w:val="Gwka"/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  <w:rPrChange w:id="0" w:author="MARCINM" w:date="2022-02-22T08:58:24Z"/>
      </w:rPr>
      <w:t>WNIOSEK WŁAŚCICIELA GRUNTU/ÓW</w:t>
    </w:r>
  </w:p>
</w:hdr>
</file>

<file path=word/settings.xml><?xml version="1.0" encoding="utf-8"?>
<w:settings xmlns:w="http://schemas.openxmlformats.org/wordprocessingml/2006/main">
  <w:zoom w:val="bestFit" w:percent="123"/>
  <w:revisionView w:insDel="0" w:formatting="0"/>
  <w:trackRevisions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8048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pl-PL" w:eastAsia="ar-SA" w:bidi="ar-SA"/>
    </w:rPr>
  </w:style>
  <w:style w:type="paragraph" w:styleId="Nagwek1">
    <w:name w:val="Heading 1"/>
    <w:basedOn w:val="Normal"/>
    <w:next w:val="Normal"/>
    <w:link w:val="Nagwek1Znak"/>
    <w:qFormat/>
    <w:rsid w:val="0058048b"/>
    <w:pPr>
      <w:keepNext w:val="true"/>
      <w:widowControl/>
      <w:suppressAutoHyphens w:val="false"/>
      <w:spacing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58048b"/>
    <w:rPr>
      <w:rFonts w:ascii="Arial" w:hAnsi="Arial" w:eastAsia="Times New Roman" w:cs="Arial"/>
      <w:b/>
      <w:bCs/>
      <w:kern w:val="2"/>
      <w:sz w:val="32"/>
      <w:szCs w:val="32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58048b"/>
    <w:rPr>
      <w:rFonts w:ascii="Times New Roman" w:hAnsi="Times New Roman" w:eastAsia="Andale Sans UI" w:cs="Times New Roman"/>
      <w:kern w:val="2"/>
      <w:sz w:val="24"/>
      <w:szCs w:val="24"/>
      <w:lang w:eastAsia="ar-SA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8048b"/>
    <w:rPr>
      <w:rFonts w:ascii="Times New Roman" w:hAnsi="Times New Roman" w:eastAsia="Andale Sans UI" w:cs="Times New Roman"/>
      <w:kern w:val="2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8048b"/>
    <w:rPr>
      <w:rFonts w:ascii="Tahoma" w:hAnsi="Tahoma" w:eastAsia="Andale Sans UI" w:cs="Tahoma"/>
      <w:kern w:val="2"/>
      <w:sz w:val="16"/>
      <w:szCs w:val="16"/>
      <w:lang w:eastAsia="ar-SA"/>
    </w:rPr>
  </w:style>
  <w:style w:type="character" w:styleId="Czeinternetowe">
    <w:name w:val="Łącze internetowe"/>
    <w:basedOn w:val="DefaultParagraphFont"/>
    <w:uiPriority w:val="99"/>
    <w:unhideWhenUsed/>
    <w:rsid w:val="00e1581c"/>
    <w:rPr>
      <w:color w:val="0000FF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646688"/>
    <w:rPr>
      <w:color w:val="605E5C"/>
      <w:shd w:fill="E1DFDD" w:val="clear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976af9"/>
    <w:rPr>
      <w:rFonts w:ascii="Times New Roman" w:hAnsi="Times New Roman" w:eastAsia="Andale Sans UI" w:cs="Times New Roman"/>
      <w:kern w:val="2"/>
      <w:sz w:val="20"/>
      <w:szCs w:val="20"/>
      <w:lang w:eastAsia="ar-SA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976af9"/>
    <w:rPr>
      <w:vertAlign w:val="superscript"/>
    </w:rPr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de4e76"/>
    <w:rPr>
      <w:color w:val="605E5C"/>
      <w:shd w:fill="E1DFDD" w:val="clear"/>
    </w:rPr>
  </w:style>
  <w:style w:type="character" w:styleId="Odwiedzoneczeinternetowe">
    <w:name w:val="Odwiedzone łącze internetowe"/>
    <w:basedOn w:val="DefaultParagraphFont"/>
    <w:uiPriority w:val="99"/>
    <w:semiHidden/>
    <w:unhideWhenUsed/>
    <w:rsid w:val="00de1927"/>
    <w:rPr>
      <w:color w:val="800080" w:themeColor="followed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154b94"/>
    <w:rPr>
      <w:color w:val="605E5C"/>
      <w:shd w:fill="E1DFDD" w:val="clear"/>
    </w:rPr>
  </w:style>
  <w:style w:type="character" w:styleId="BezodstpwZnak" w:customStyle="1">
    <w:name w:val="Bez odstępów Znak"/>
    <w:link w:val="Bezodstpw"/>
    <w:uiPriority w:val="1"/>
    <w:qFormat/>
    <w:rsid w:val="00e46260"/>
    <w:rPr>
      <w:rFonts w:ascii="Times New Roman" w:hAnsi="Times New Roman" w:eastAsia="Times New Roman" w:cs="Times New Roman"/>
      <w:b/>
      <w:bCs/>
      <w:sz w:val="24"/>
      <w:szCs w:val="28"/>
    </w:rPr>
  </w:style>
  <w:style w:type="character" w:styleId="OpisKropkaZnak" w:customStyle="1">
    <w:name w:val="Opis Kropka Znak"/>
    <w:link w:val="OpisKropka"/>
    <w:qFormat/>
    <w:rsid w:val="00e46260"/>
    <w:rPr>
      <w:rFonts w:ascii="Times New Roman" w:hAnsi="Times New Roman" w:cs="Times New Roman"/>
      <w:sz w:val="24"/>
      <w:szCs w:val="24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30e9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630e98"/>
    <w:rPr>
      <w:rFonts w:ascii="Times New Roman" w:hAnsi="Times New Roman" w:eastAsia="Andale Sans UI" w:cs="Times New Roman"/>
      <w:kern w:val="2"/>
      <w:sz w:val="20"/>
      <w:szCs w:val="20"/>
      <w:lang w:eastAsia="ar-SA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630e98"/>
    <w:rPr>
      <w:rFonts w:ascii="Times New Roman" w:hAnsi="Times New Roman" w:eastAsia="Andale Sans UI" w:cs="Times New Roman"/>
      <w:b/>
      <w:bCs/>
      <w:kern w:val="2"/>
      <w:sz w:val="20"/>
      <w:szCs w:val="20"/>
      <w:lang w:eastAsia="ar-SA"/>
    </w:rPr>
  </w:style>
  <w:style w:type="character" w:styleId="Numeracjawierszy">
    <w:name w:val="Numeracja wierszy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58048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58048b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8048b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2f2510"/>
    <w:pPr>
      <w:widowControl/>
      <w:suppressAutoHyphens w:val="false"/>
      <w:spacing w:beforeAutospacing="1" w:afterAutospacing="1"/>
    </w:pPr>
    <w:rPr>
      <w:rFonts w:eastAsia="Times New Roman"/>
      <w:kern w:val="0"/>
      <w:lang w:eastAsia="pl-PL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976af9"/>
    <w:pPr/>
    <w:rPr>
      <w:sz w:val="20"/>
      <w:szCs w:val="20"/>
    </w:rPr>
  </w:style>
  <w:style w:type="paragraph" w:styleId="Revision">
    <w:name w:val="Revision"/>
    <w:uiPriority w:val="99"/>
    <w:semiHidden/>
    <w:qFormat/>
    <w:rsid w:val="00e4626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pl-PL" w:eastAsia="ar-SA" w:bidi="ar-SA"/>
    </w:rPr>
  </w:style>
  <w:style w:type="paragraph" w:styleId="NoSpacing">
    <w:name w:val="No Spacing"/>
    <w:basedOn w:val="Spistreci1"/>
    <w:next w:val="Spistreci1"/>
    <w:link w:val="BezodstpwZnak"/>
    <w:uiPriority w:val="1"/>
    <w:qFormat/>
    <w:rsid w:val="00e46260"/>
    <w:pPr>
      <w:widowControl/>
      <w:tabs>
        <w:tab w:val="clear" w:pos="708"/>
        <w:tab w:val="left" w:pos="567" w:leader="none"/>
      </w:tabs>
      <w:suppressAutoHyphens w:val="false"/>
      <w:spacing w:before="0" w:after="0"/>
      <w:ind w:firstLine="708"/>
      <w:jc w:val="both"/>
    </w:pPr>
    <w:rPr>
      <w:rFonts w:eastAsia="Times New Roman"/>
      <w:b/>
      <w:bCs/>
      <w:kern w:val="0"/>
      <w:szCs w:val="28"/>
      <w:lang w:eastAsia="en-US"/>
    </w:rPr>
  </w:style>
  <w:style w:type="paragraph" w:styleId="Spistreci1">
    <w:name w:val="TOC 1"/>
    <w:basedOn w:val="Normal"/>
    <w:next w:val="Normal"/>
    <w:autoRedefine/>
    <w:uiPriority w:val="39"/>
    <w:semiHidden/>
    <w:unhideWhenUsed/>
    <w:rsid w:val="00e46260"/>
    <w:pPr>
      <w:spacing w:before="0" w:after="100"/>
    </w:pPr>
    <w:rPr/>
  </w:style>
  <w:style w:type="paragraph" w:styleId="OpisKropka" w:customStyle="1">
    <w:name w:val="Opis Kropka"/>
    <w:basedOn w:val="Normal"/>
    <w:link w:val="OpisKropkaZnak"/>
    <w:qFormat/>
    <w:rsid w:val="00e46260"/>
    <w:pPr>
      <w:widowControl/>
      <w:tabs>
        <w:tab w:val="clear" w:pos="708"/>
        <w:tab w:val="left" w:pos="1134" w:leader="none"/>
      </w:tabs>
      <w:suppressAutoHyphens w:val="false"/>
      <w:spacing w:lineRule="auto" w:line="276"/>
      <w:ind w:left="360" w:hanging="360"/>
      <w:jc w:val="both"/>
      <w:outlineLvl w:val="0"/>
    </w:pPr>
    <w:rPr>
      <w:rFonts w:eastAsia="Calibri" w:eastAsiaTheme="minorHAnsi"/>
      <w:kern w:val="0"/>
      <w:lang w:eastAsia="en-US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630e9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30e98"/>
    <w:pPr/>
    <w:rPr>
      <w:b/>
      <w:bCs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bb17c9"/>
    <w:pPr>
      <w:spacing w:after="0" w:line="240" w:lineRule="auto"/>
    </w:pPr>
    <w:rPr>
      <w:rFonts w:eastAsiaTheme="minorEastAsia"/>
      <w:lang w:eastAsia="pl-PL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trakt.eu/obwodnica-blachowni" TargetMode="External"/><Relationship Id="rId3" Type="http://schemas.openxmlformats.org/officeDocument/2006/relationships/hyperlink" Target="https://www.trakt.eu/obwodnica-blachowni" TargetMode="External"/><Relationship Id="rId4" Type="http://schemas.openxmlformats.org/officeDocument/2006/relationships/hyperlink" Target="https://www.trakt.eu/obwodnica-blachowni" TargetMode="External"/><Relationship Id="rId5" Type="http://schemas.openxmlformats.org/officeDocument/2006/relationships/hyperlink" Target="https://www.trakt.eu/obwodnica-blachowni" TargetMode="External"/><Relationship Id="rId6" Type="http://schemas.openxmlformats.org/officeDocument/2006/relationships/hyperlink" Target="mailto:wnioski_pisz@trakt.eu" TargetMode="External"/><Relationship Id="rId7" Type="http://schemas.openxmlformats.org/officeDocument/2006/relationships/hyperlink" Target="mailto:wnioski_pisz@trakt.eu" TargetMode="External"/><Relationship Id="rId8" Type="http://schemas.openxmlformats.org/officeDocument/2006/relationships/hyperlink" Target="mailto:wnioski_pisz@trakt.eu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100B1-24AB-4758-B615-9AFC5F656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LibreOffice/7.2.5.2$Windows_X86_64 LibreOffice_project/499f9727c189e6ef3471021d6132d4c694f357e5</Application>
  <AppVersion>15.0000</AppVersion>
  <Pages>2</Pages>
  <Words>524</Words>
  <Characters>5560</Characters>
  <CharactersWithSpaces>6161</CharactersWithSpaces>
  <Paragraphs>84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2022-01-28T09:44:00Z</dcterms:created>
  <dc:creator>Patrycja Dynowska</dc:creator>
  <dc:description/>
  <dc:language>pl-PL</dc:language>
  <cp:lastModifiedBy>MARCINM</cp:lastModifiedBy>
  <cp:lastPrinted>2021-05-20T13:18:00Z</cp:lastPrinted>
  <dcterms:modified xsi:type="dcterms:W3CDTF">2022-02-22T12:02:07Z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